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DA3A45" w:rsidRDefault="00DB4261" w:rsidP="001E2356">
      <w:pPr>
        <w:jc w:val="center"/>
        <w:rPr>
          <w:color w:val="FFFFFF" w:themeColor="background1"/>
          <w:sz w:val="2"/>
          <w:szCs w:val="2"/>
          <w:rtl/>
        </w:rPr>
      </w:pPr>
      <w:ins w:id="0" w:author="X17" w:date="2016-07-31T13:52:00Z">
        <w:r>
          <w:rPr>
            <w:rFonts w:hint="cs"/>
            <w:color w:val="FFFFFF" w:themeColor="background1"/>
            <w:sz w:val="2"/>
            <w:szCs w:val="2"/>
            <w:rtl/>
          </w:rPr>
          <w:t xml:space="preserve">+ </w:t>
        </w:r>
      </w:ins>
      <w:sdt>
        <w:sdtPr>
          <w:rPr>
            <w:color w:val="FFFFFF" w:themeColor="background1"/>
            <w:sz w:val="2"/>
            <w:szCs w:val="2"/>
            <w:rtl/>
          </w:rPr>
          <w:id w:val="32828007"/>
          <w:lock w:val="contentLocked"/>
          <w:placeholder>
            <w:docPart w:val="2B358AD90A714945BA5C755EB26268E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4101CB">
            <w:rPr>
              <w:rFonts w:hint="cs"/>
              <w:color w:val="FFFFFF" w:themeColor="background1"/>
              <w:sz w:val="2"/>
              <w:szCs w:val="2"/>
              <w:rtl/>
            </w:rPr>
            <w:t>2014100202063</w:t>
          </w:r>
        </w:sdtContent>
      </w:sdt>
    </w:p>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F17B1A">
        <w:tc>
          <w:tcPr>
            <w:tcW w:w="1192" w:type="dxa"/>
          </w:tcPr>
          <w:p w:rsidR="001E2356" w:rsidRPr="004D37F4" w:rsidRDefault="001E2356" w:rsidP="008309DF">
            <w:pPr>
              <w:spacing w:line="240" w:lineRule="auto"/>
              <w:rPr>
                <w:szCs w:val="22"/>
                <w:rtl/>
              </w:rPr>
            </w:pPr>
          </w:p>
        </w:tc>
        <w:tc>
          <w:tcPr>
            <w:tcW w:w="2093" w:type="dxa"/>
          </w:tcPr>
          <w:p w:rsidR="001E2356" w:rsidRPr="00367A9B" w:rsidRDefault="001E2356" w:rsidP="008309DF">
            <w:pPr>
              <w:spacing w:line="240" w:lineRule="auto"/>
              <w:rPr>
                <w:szCs w:val="22"/>
                <w:highlight w:val="yellow"/>
                <w:rtl/>
                <w:lang w:bidi="he-IL"/>
              </w:rPr>
            </w:pPr>
          </w:p>
        </w:tc>
      </w:tr>
      <w:tr w:rsidR="001E2356" w:rsidRPr="00DA3A45" w:rsidTr="008309DF">
        <w:tc>
          <w:tcPr>
            <w:tcW w:w="1192" w:type="dxa"/>
          </w:tcPr>
          <w:p w:rsidR="001E2356" w:rsidRPr="004D37F4" w:rsidRDefault="001E2356" w:rsidP="008309DF">
            <w:pPr>
              <w:spacing w:line="240" w:lineRule="auto"/>
              <w:rPr>
                <w:szCs w:val="22"/>
                <w:rtl/>
                <w:lang w:bidi="he-IL"/>
              </w:rPr>
            </w:pPr>
          </w:p>
        </w:tc>
        <w:tc>
          <w:tcPr>
            <w:tcW w:w="2093" w:type="dxa"/>
          </w:tcPr>
          <w:p w:rsidR="001E2356" w:rsidRPr="00367A9B" w:rsidRDefault="001E2356" w:rsidP="004E2222">
            <w:pPr>
              <w:spacing w:line="240" w:lineRule="auto"/>
              <w:rPr>
                <w:szCs w:val="22"/>
                <w:highlight w:val="yellow"/>
                <w:rtl/>
                <w:lang w:bidi="he-IL"/>
              </w:rPr>
            </w:pPr>
          </w:p>
        </w:tc>
      </w:tr>
      <w:tr w:rsidR="00156CCF" w:rsidRPr="00DA3A45" w:rsidTr="00F17B1A">
        <w:tc>
          <w:tcPr>
            <w:tcW w:w="1192" w:type="dxa"/>
          </w:tcPr>
          <w:p w:rsidR="00156CCF" w:rsidRPr="007535EE" w:rsidRDefault="00156CCF" w:rsidP="00376638">
            <w:pPr>
              <w:spacing w:line="276" w:lineRule="auto"/>
              <w:rPr>
                <w:b w:val="0"/>
                <w:bCs/>
                <w:rtl/>
                <w:lang w:bidi="he-IL"/>
              </w:rPr>
            </w:pPr>
          </w:p>
        </w:tc>
        <w:tc>
          <w:tcPr>
            <w:tcW w:w="2093" w:type="dxa"/>
          </w:tcPr>
          <w:p w:rsidR="00156CCF" w:rsidRDefault="00156CCF" w:rsidP="00376638">
            <w:pPr>
              <w:spacing w:line="276" w:lineRule="auto"/>
              <w:rPr>
                <w:rtl/>
              </w:rPr>
            </w:pPr>
          </w:p>
        </w:tc>
      </w:tr>
    </w:tbl>
    <w:sdt>
      <w:sdtPr>
        <w:rPr>
          <w:color w:val="FFFFFF" w:themeColor="background1"/>
          <w:sz w:val="2"/>
          <w:szCs w:val="2"/>
          <w:rtl/>
        </w:rPr>
        <w:id w:val="845296838"/>
        <w:lock w:val="contentLocked"/>
        <w:placeholder>
          <w:docPart w:val="7F9EF299A47246CBA8483EFC3B04776C"/>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B26848" w:rsidRPr="00B26848" w:rsidRDefault="004101CB" w:rsidP="00B26848">
          <w:pPr>
            <w:jc w:val="center"/>
            <w:rPr>
              <w:color w:val="FFFFFF" w:themeColor="background1"/>
              <w:sz w:val="2"/>
              <w:szCs w:val="2"/>
              <w:rtl/>
            </w:rPr>
          </w:pPr>
          <w:r>
            <w:rPr>
              <w:rFonts w:hint="cs"/>
              <w:color w:val="FFFFFF" w:themeColor="background1"/>
              <w:sz w:val="2"/>
              <w:szCs w:val="2"/>
              <w:rtl/>
            </w:rPr>
            <w:t>2014100202063</w:t>
          </w:r>
        </w:p>
      </w:sdtContent>
    </w:sdt>
    <w:p w:rsidR="00B26848" w:rsidRPr="00B26848" w:rsidRDefault="00B26848" w:rsidP="00B26848">
      <w:pPr>
        <w:rPr>
          <w:sz w:val="2"/>
          <w:szCs w:val="2"/>
          <w:rtl/>
        </w:rPr>
      </w:pPr>
    </w:p>
    <w:p w:rsidR="00B26848" w:rsidRPr="00B26848" w:rsidRDefault="00B26848" w:rsidP="00B26848">
      <w:pPr>
        <w:spacing w:line="240" w:lineRule="auto"/>
        <w:rPr>
          <w:rtl/>
        </w:rPr>
      </w:pPr>
    </w:p>
    <w:sdt>
      <w:sdtPr>
        <w:rPr>
          <w:color w:val="FFFFFF" w:themeColor="background1"/>
          <w:sz w:val="2"/>
          <w:szCs w:val="2"/>
          <w:rtl/>
        </w:rPr>
        <w:id w:val="-158456846"/>
        <w:lock w:val="contentLocked"/>
        <w:placeholder>
          <w:docPart w:val="70144615071B4863ACA91170F23435F6"/>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B26848" w:rsidRPr="00B26848" w:rsidRDefault="004101CB" w:rsidP="00B26848">
          <w:pPr>
            <w:jc w:val="center"/>
            <w:rPr>
              <w:color w:val="FFFFFF" w:themeColor="background1"/>
              <w:sz w:val="2"/>
              <w:szCs w:val="2"/>
              <w:rtl/>
            </w:rPr>
          </w:pPr>
          <w:r>
            <w:rPr>
              <w:rFonts w:hint="cs"/>
              <w:color w:val="FFFFFF" w:themeColor="background1"/>
              <w:sz w:val="2"/>
              <w:szCs w:val="2"/>
              <w:rtl/>
            </w:rPr>
            <w:t>2014100202063</w:t>
          </w:r>
        </w:p>
      </w:sdtContent>
    </w:sdt>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B26848">
      <w:pPr>
        <w:rPr>
          <w:sz w:val="2"/>
          <w:szCs w:val="2"/>
          <w:rtl/>
        </w:rPr>
      </w:pPr>
    </w:p>
    <w:p w:rsidR="00B26848" w:rsidRPr="00B26848" w:rsidRDefault="00B26848" w:rsidP="0041546B">
      <w:pPr>
        <w:tabs>
          <w:tab w:val="left" w:pos="0"/>
        </w:tabs>
        <w:bidi w:val="0"/>
        <w:spacing w:line="240" w:lineRule="auto"/>
        <w:jc w:val="center"/>
        <w:rPr>
          <w:b w:val="0"/>
          <w:bCs/>
          <w:i/>
          <w:iCs/>
          <w:sz w:val="72"/>
          <w:szCs w:val="72"/>
          <w:rtl/>
        </w:rPr>
      </w:pPr>
      <w:bookmarkStart w:id="1" w:name="start"/>
      <w:bookmarkEnd w:id="1"/>
      <w:r w:rsidRPr="00B26848">
        <w:rPr>
          <w:rFonts w:hint="cs"/>
          <w:bCs/>
          <w:i/>
          <w:iCs/>
          <w:sz w:val="72"/>
          <w:szCs w:val="72"/>
          <w:rtl/>
        </w:rPr>
        <w:t>מדינת ישראל</w:t>
      </w:r>
    </w:p>
    <w:p w:rsidR="00B26848" w:rsidRPr="00B26848" w:rsidRDefault="00B26848" w:rsidP="00B26848">
      <w:pPr>
        <w:spacing w:line="240" w:lineRule="auto"/>
        <w:jc w:val="center"/>
        <w:rPr>
          <w:b w:val="0"/>
          <w:bCs/>
          <w:i/>
          <w:iCs/>
          <w:sz w:val="72"/>
          <w:szCs w:val="72"/>
          <w:rtl/>
        </w:rPr>
      </w:pPr>
      <w:r w:rsidRPr="00B26848">
        <w:rPr>
          <w:rFonts w:hint="cs"/>
          <w:bCs/>
          <w:i/>
          <w:iCs/>
          <w:sz w:val="72"/>
          <w:szCs w:val="72"/>
          <w:rtl/>
        </w:rPr>
        <w:t>משרד הבינוי והשיכון</w:t>
      </w:r>
    </w:p>
    <w:p w:rsidR="00B26848" w:rsidRDefault="00B26848" w:rsidP="00B26848">
      <w:pPr>
        <w:jc w:val="center"/>
        <w:rPr>
          <w:bCs/>
          <w:i/>
          <w:iCs/>
          <w:sz w:val="72"/>
          <w:szCs w:val="72"/>
          <w:rtl/>
        </w:rPr>
      </w:pPr>
    </w:p>
    <w:p w:rsidR="00A124F4" w:rsidRDefault="00AA704F" w:rsidP="00367A9B">
      <w:pPr>
        <w:jc w:val="center"/>
        <w:rPr>
          <w:bCs/>
          <w:i/>
          <w:iCs/>
          <w:sz w:val="72"/>
          <w:szCs w:val="72"/>
          <w:rtl/>
        </w:rPr>
      </w:pPr>
      <w:r>
        <w:rPr>
          <w:rFonts w:hint="cs"/>
          <w:bCs/>
          <w:i/>
          <w:iCs/>
          <w:sz w:val="72"/>
          <w:szCs w:val="72"/>
          <w:rtl/>
        </w:rPr>
        <w:t>המינהל לענייני הכפר</w:t>
      </w:r>
    </w:p>
    <w:p w:rsidR="00B26848" w:rsidRPr="00B26848" w:rsidRDefault="00B26848" w:rsidP="00323BFE">
      <w:pPr>
        <w:jc w:val="center"/>
        <w:rPr>
          <w:b w:val="0"/>
          <w:bCs/>
          <w:i/>
          <w:iCs/>
          <w:sz w:val="72"/>
          <w:szCs w:val="72"/>
          <w:rtl/>
        </w:rPr>
      </w:pPr>
      <w:r w:rsidRPr="00B26848">
        <w:rPr>
          <w:rFonts w:hint="cs"/>
          <w:bCs/>
          <w:i/>
          <w:iCs/>
          <w:sz w:val="72"/>
          <w:szCs w:val="72"/>
          <w:rtl/>
        </w:rPr>
        <w:t xml:space="preserve">מחוז </w:t>
      </w:r>
      <w:r w:rsidR="00323BFE">
        <w:rPr>
          <w:rFonts w:hint="cs"/>
          <w:bCs/>
          <w:i/>
          <w:iCs/>
          <w:sz w:val="72"/>
          <w:szCs w:val="72"/>
          <w:rtl/>
        </w:rPr>
        <w:t>חיפה</w:t>
      </w:r>
    </w:p>
    <w:p w:rsidR="00B26848" w:rsidRPr="00B26848" w:rsidRDefault="00B26848" w:rsidP="00B26848">
      <w:pPr>
        <w:jc w:val="center"/>
        <w:rPr>
          <w:b w:val="0"/>
          <w:bCs/>
          <w:i/>
          <w:iCs/>
          <w:sz w:val="48"/>
          <w:szCs w:val="48"/>
          <w:u w:val="single"/>
          <w:rtl/>
        </w:rPr>
      </w:pPr>
    </w:p>
    <w:p w:rsidR="00B26848" w:rsidRPr="00B26848" w:rsidRDefault="00B26848" w:rsidP="00323BFE">
      <w:pPr>
        <w:jc w:val="center"/>
        <w:rPr>
          <w:b w:val="0"/>
          <w:bCs/>
          <w:i/>
          <w:iCs/>
          <w:sz w:val="72"/>
          <w:szCs w:val="72"/>
          <w:u w:val="single"/>
          <w:rtl/>
        </w:rPr>
      </w:pPr>
      <w:r w:rsidRPr="00B26848">
        <w:rPr>
          <w:rFonts w:hint="cs"/>
          <w:bCs/>
          <w:i/>
          <w:iCs/>
          <w:sz w:val="72"/>
          <w:szCs w:val="72"/>
          <w:u w:val="single"/>
          <w:rtl/>
        </w:rPr>
        <w:t xml:space="preserve">מכרז פומבי </w:t>
      </w:r>
      <w:r w:rsidR="00F40B4D" w:rsidRPr="00A124F4">
        <w:rPr>
          <w:rFonts w:hint="eastAsia"/>
          <w:bCs/>
          <w:i/>
          <w:iCs/>
          <w:sz w:val="72"/>
          <w:szCs w:val="72"/>
          <w:u w:val="single"/>
          <w:rtl/>
        </w:rPr>
        <w:t>מס</w:t>
      </w:r>
      <w:r w:rsidR="00F40B4D" w:rsidRPr="00A124F4">
        <w:rPr>
          <w:bCs/>
          <w:i/>
          <w:iCs/>
          <w:sz w:val="72"/>
          <w:szCs w:val="72"/>
          <w:u w:val="single"/>
          <w:rtl/>
        </w:rPr>
        <w:t xml:space="preserve">' </w:t>
      </w:r>
      <w:r w:rsidR="00323BFE">
        <w:rPr>
          <w:rFonts w:hint="cs"/>
          <w:b w:val="0"/>
          <w:bCs/>
          <w:i/>
          <w:iCs/>
          <w:sz w:val="72"/>
          <w:szCs w:val="72"/>
          <w:u w:val="single"/>
          <w:rtl/>
        </w:rPr>
        <w:t>___</w:t>
      </w:r>
      <w:r w:rsidR="00EB243A">
        <w:rPr>
          <w:rFonts w:hint="cs"/>
          <w:b w:val="0"/>
          <w:bCs/>
          <w:i/>
          <w:iCs/>
          <w:sz w:val="72"/>
          <w:szCs w:val="72"/>
          <w:u w:val="single"/>
          <w:rtl/>
        </w:rPr>
        <w:t>382/2016</w:t>
      </w:r>
      <w:r w:rsidR="00323BFE">
        <w:rPr>
          <w:rFonts w:hint="cs"/>
          <w:b w:val="0"/>
          <w:bCs/>
          <w:i/>
          <w:iCs/>
          <w:sz w:val="72"/>
          <w:szCs w:val="72"/>
          <w:u w:val="single"/>
          <w:rtl/>
        </w:rPr>
        <w:t>___</w:t>
      </w:r>
    </w:p>
    <w:p w:rsidR="00B26848" w:rsidRPr="00B26848" w:rsidRDefault="00B26848" w:rsidP="00B26848">
      <w:pPr>
        <w:jc w:val="center"/>
        <w:rPr>
          <w:b w:val="0"/>
          <w:bCs/>
          <w:i/>
          <w:iCs/>
          <w:sz w:val="48"/>
          <w:szCs w:val="48"/>
          <w:rtl/>
        </w:rPr>
      </w:pPr>
    </w:p>
    <w:p w:rsidR="00B26848" w:rsidRPr="00B26848" w:rsidRDefault="00B26848" w:rsidP="00B26848">
      <w:pPr>
        <w:jc w:val="center"/>
        <w:rPr>
          <w:bCs/>
          <w:i/>
          <w:iCs/>
          <w:sz w:val="56"/>
          <w:szCs w:val="56"/>
          <w:rtl/>
        </w:rPr>
      </w:pPr>
      <w:r w:rsidRPr="00B26848">
        <w:rPr>
          <w:rFonts w:hint="eastAsia"/>
          <w:bCs/>
          <w:i/>
          <w:iCs/>
          <w:sz w:val="56"/>
          <w:szCs w:val="56"/>
          <w:rtl/>
        </w:rPr>
        <w:t>למתן</w:t>
      </w:r>
      <w:r w:rsidRPr="00B26848">
        <w:rPr>
          <w:rFonts w:hint="cs"/>
          <w:bCs/>
          <w:i/>
          <w:iCs/>
          <w:sz w:val="56"/>
          <w:szCs w:val="56"/>
          <w:rtl/>
        </w:rPr>
        <w:t xml:space="preserve"> שירותי ניהול פרויקט,</w:t>
      </w:r>
    </w:p>
    <w:p w:rsidR="00B26848" w:rsidRPr="00B26848" w:rsidRDefault="00B26848" w:rsidP="00B26848">
      <w:pPr>
        <w:jc w:val="center"/>
        <w:rPr>
          <w:b w:val="0"/>
          <w:bCs/>
          <w:i/>
          <w:iCs/>
          <w:sz w:val="56"/>
          <w:szCs w:val="56"/>
          <w:rtl/>
        </w:rPr>
      </w:pPr>
      <w:r w:rsidRPr="00B26848">
        <w:rPr>
          <w:rFonts w:hint="cs"/>
          <w:bCs/>
          <w:i/>
          <w:iCs/>
          <w:sz w:val="56"/>
          <w:szCs w:val="56"/>
          <w:rtl/>
        </w:rPr>
        <w:t xml:space="preserve"> תיאום ופיקוח צמוד</w:t>
      </w:r>
    </w:p>
    <w:p w:rsidR="00B26848" w:rsidRPr="00B26848" w:rsidRDefault="00B26848" w:rsidP="00D1134C">
      <w:pPr>
        <w:jc w:val="center"/>
        <w:rPr>
          <w:bCs/>
          <w:i/>
          <w:iCs/>
          <w:color w:val="FF0000"/>
          <w:sz w:val="60"/>
          <w:szCs w:val="60"/>
          <w:u w:val="single"/>
          <w:rtl/>
        </w:rPr>
      </w:pPr>
      <w:r w:rsidRPr="00B26848">
        <w:rPr>
          <w:rFonts w:hint="cs"/>
          <w:bCs/>
          <w:i/>
          <w:iCs/>
          <w:sz w:val="60"/>
          <w:szCs w:val="60"/>
          <w:u w:val="single"/>
          <w:rtl/>
        </w:rPr>
        <w:t>ב</w:t>
      </w:r>
      <w:r w:rsidR="00D1134C">
        <w:rPr>
          <w:rFonts w:hint="cs"/>
          <w:bCs/>
          <w:i/>
          <w:iCs/>
          <w:sz w:val="60"/>
          <w:szCs w:val="60"/>
          <w:u w:val="single"/>
          <w:rtl/>
        </w:rPr>
        <w:t>קיבוץ</w:t>
      </w:r>
      <w:r w:rsidR="00323BFE">
        <w:rPr>
          <w:rFonts w:hint="cs"/>
          <w:bCs/>
          <w:i/>
          <w:iCs/>
          <w:sz w:val="60"/>
          <w:szCs w:val="60"/>
          <w:u w:val="single"/>
          <w:rtl/>
        </w:rPr>
        <w:t xml:space="preserve"> נווה ים</w:t>
      </w:r>
    </w:p>
    <w:p w:rsidR="00B26848" w:rsidRPr="00B26848" w:rsidRDefault="00B26848" w:rsidP="00B26848">
      <w:pPr>
        <w:rPr>
          <w:rFonts w:ascii="Arial" w:hAnsi="Arial"/>
          <w:b w:val="0"/>
          <w:bCs/>
          <w:sz w:val="26"/>
          <w:u w:val="single"/>
          <w:rtl/>
        </w:rPr>
      </w:pPr>
    </w:p>
    <w:p w:rsidR="00B26848" w:rsidRDefault="00B26848" w:rsidP="00B26848">
      <w:pPr>
        <w:rPr>
          <w:rFonts w:ascii="Arial" w:hAnsi="Arial"/>
          <w:b w:val="0"/>
          <w:bCs/>
          <w:sz w:val="26"/>
          <w:u w:val="single"/>
          <w:rtl/>
        </w:rPr>
      </w:pPr>
    </w:p>
    <w:p w:rsidR="00091D94" w:rsidRDefault="00091D94" w:rsidP="00B26848">
      <w:pPr>
        <w:rPr>
          <w:rFonts w:ascii="Arial" w:hAnsi="Arial"/>
          <w:b w:val="0"/>
          <w:bCs/>
          <w:sz w:val="26"/>
          <w:u w:val="single"/>
          <w:rtl/>
        </w:rPr>
      </w:pPr>
    </w:p>
    <w:p w:rsidR="00091D94" w:rsidRDefault="00091D94" w:rsidP="00B26848">
      <w:pPr>
        <w:rPr>
          <w:rFonts w:ascii="Arial" w:hAnsi="Arial"/>
          <w:b w:val="0"/>
          <w:bCs/>
          <w:sz w:val="26"/>
          <w:u w:val="single"/>
          <w:rtl/>
        </w:rPr>
      </w:pPr>
    </w:p>
    <w:p w:rsidR="00091D94" w:rsidRDefault="00654A70" w:rsidP="00B26848">
      <w:pPr>
        <w:rPr>
          <w:rFonts w:ascii="Arial" w:hAnsi="Arial"/>
          <w:b w:val="0"/>
          <w:bCs/>
          <w:sz w:val="26"/>
          <w:u w:val="single"/>
          <w:rtl/>
        </w:rPr>
      </w:pPr>
      <w:r>
        <w:rPr>
          <w:rFonts w:ascii="Arial" w:hAnsi="Arial" w:hint="cs"/>
          <w:b w:val="0"/>
          <w:bCs/>
          <w:sz w:val="26"/>
          <w:u w:val="single"/>
          <w:rtl/>
        </w:rPr>
        <w:t>נובמבר</w:t>
      </w:r>
      <w:r w:rsidR="00EB243A">
        <w:rPr>
          <w:rFonts w:ascii="Arial" w:hAnsi="Arial" w:hint="cs"/>
          <w:b w:val="0"/>
          <w:bCs/>
          <w:sz w:val="26"/>
          <w:u w:val="single"/>
          <w:rtl/>
        </w:rPr>
        <w:t xml:space="preserve"> 2016</w:t>
      </w:r>
    </w:p>
    <w:p w:rsidR="00091D94" w:rsidRDefault="00091D94" w:rsidP="00B26848">
      <w:pPr>
        <w:rPr>
          <w:rFonts w:ascii="Arial" w:hAnsi="Arial"/>
          <w:b w:val="0"/>
          <w:bCs/>
          <w:sz w:val="26"/>
          <w:u w:val="single"/>
          <w:rtl/>
        </w:rPr>
      </w:pPr>
    </w:p>
    <w:p w:rsidR="00B26848" w:rsidRPr="0041546B" w:rsidRDefault="00B26848" w:rsidP="00B26848">
      <w:pPr>
        <w:rPr>
          <w:rFonts w:ascii="Arial" w:hAnsi="Arial"/>
          <w:b w:val="0"/>
          <w:bCs/>
          <w:sz w:val="24"/>
          <w:szCs w:val="24"/>
          <w:u w:val="single"/>
          <w:rtl/>
        </w:rPr>
      </w:pPr>
      <w:r w:rsidRPr="0041546B">
        <w:rPr>
          <w:rFonts w:ascii="Arial" w:hAnsi="Arial" w:hint="cs"/>
          <w:bCs/>
          <w:sz w:val="24"/>
          <w:szCs w:val="24"/>
          <w:u w:val="single"/>
          <w:rtl/>
        </w:rPr>
        <w:t>תוכן הענינים:</w:t>
      </w:r>
    </w:p>
    <w:p w:rsidR="00B26848" w:rsidRPr="0041546B" w:rsidRDefault="00B26848" w:rsidP="00B26848">
      <w:pPr>
        <w:rPr>
          <w:rFonts w:ascii="Arial" w:hAnsi="Arial"/>
          <w:sz w:val="24"/>
          <w:szCs w:val="24"/>
          <w:rtl/>
        </w:rPr>
      </w:pPr>
      <w:r w:rsidRPr="0041546B">
        <w:rPr>
          <w:rFonts w:ascii="Arial" w:hAnsi="Arial" w:hint="cs"/>
          <w:sz w:val="24"/>
          <w:szCs w:val="24"/>
          <w:rtl/>
        </w:rPr>
        <w:t xml:space="preserve">                                                                                                                                                                    </w:t>
      </w:r>
    </w:p>
    <w:tbl>
      <w:tblPr>
        <w:bidiVisual/>
        <w:tblW w:w="0" w:type="auto"/>
        <w:tblInd w:w="720" w:type="dxa"/>
        <w:tblLook w:val="01E0" w:firstRow="1" w:lastRow="1" w:firstColumn="1" w:lastColumn="1" w:noHBand="0" w:noVBand="0"/>
      </w:tblPr>
      <w:tblGrid>
        <w:gridCol w:w="7305"/>
        <w:gridCol w:w="1218"/>
      </w:tblGrid>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כללי.</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ריכוז נתונים.</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תוכן המכרז.</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א'1 </w:t>
            </w:r>
            <w:r w:rsidRPr="0041546B">
              <w:rPr>
                <w:rFonts w:ascii="Arial" w:hAnsi="Arial"/>
                <w:bCs/>
                <w:sz w:val="24"/>
                <w:szCs w:val="24"/>
                <w:rtl/>
              </w:rPr>
              <w:t>–</w:t>
            </w:r>
            <w:r w:rsidRPr="0041546B">
              <w:rPr>
                <w:rFonts w:ascii="Arial" w:hAnsi="Arial" w:hint="cs"/>
                <w:bCs/>
                <w:sz w:val="24"/>
                <w:szCs w:val="24"/>
                <w:rtl/>
              </w:rPr>
              <w:t xml:space="preserve"> טופס הצעה למכרז.</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א'2 </w:t>
            </w:r>
            <w:r w:rsidRPr="0041546B">
              <w:rPr>
                <w:rFonts w:ascii="Arial" w:hAnsi="Arial"/>
                <w:bCs/>
                <w:sz w:val="24"/>
                <w:szCs w:val="24"/>
                <w:rtl/>
              </w:rPr>
              <w:t>–</w:t>
            </w:r>
            <w:r w:rsidRPr="0041546B">
              <w:rPr>
                <w:rFonts w:ascii="Arial" w:hAnsi="Arial" w:hint="cs"/>
                <w:bCs/>
                <w:sz w:val="24"/>
                <w:szCs w:val="24"/>
                <w:rtl/>
              </w:rPr>
              <w:t xml:space="preserve"> טופס הצעה כספית למכרז.</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ב' </w:t>
            </w:r>
            <w:r w:rsidRPr="0041546B">
              <w:rPr>
                <w:rFonts w:ascii="Arial" w:hAnsi="Arial"/>
                <w:bCs/>
                <w:sz w:val="24"/>
                <w:szCs w:val="24"/>
                <w:rtl/>
              </w:rPr>
              <w:t>–</w:t>
            </w:r>
            <w:r w:rsidRPr="0041546B">
              <w:rPr>
                <w:rFonts w:ascii="Arial" w:hAnsi="Arial" w:hint="cs"/>
                <w:bCs/>
                <w:sz w:val="24"/>
                <w:szCs w:val="24"/>
                <w:rtl/>
              </w:rPr>
              <w:t xml:space="preserve"> טבלת הערכת  ההצעות .</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ג' </w:t>
            </w:r>
            <w:r w:rsidRPr="0041546B">
              <w:rPr>
                <w:rFonts w:ascii="Arial" w:hAnsi="Arial"/>
                <w:bCs/>
                <w:sz w:val="24"/>
                <w:szCs w:val="24"/>
                <w:rtl/>
              </w:rPr>
              <w:t>–</w:t>
            </w:r>
            <w:r w:rsidRPr="0041546B">
              <w:rPr>
                <w:rFonts w:ascii="Arial" w:hAnsi="Arial" w:hint="cs"/>
                <w:bCs/>
                <w:sz w:val="24"/>
                <w:szCs w:val="24"/>
                <w:rtl/>
              </w:rPr>
              <w:t xml:space="preserve"> כתב ערבות לקיום תנאי המכרז .</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ד' </w:t>
            </w:r>
            <w:r w:rsidRPr="0041546B">
              <w:rPr>
                <w:rFonts w:ascii="Arial" w:hAnsi="Arial"/>
                <w:bCs/>
                <w:sz w:val="24"/>
                <w:szCs w:val="24"/>
                <w:rtl/>
              </w:rPr>
              <w:t>–</w:t>
            </w:r>
            <w:r w:rsidRPr="0041546B">
              <w:rPr>
                <w:rFonts w:ascii="Arial" w:hAnsi="Arial" w:hint="cs"/>
                <w:bCs/>
                <w:sz w:val="24"/>
                <w:szCs w:val="24"/>
                <w:rtl/>
              </w:rPr>
              <w:t xml:space="preserve"> חוזה מנהלי פרויקטים.</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א' לחוזה </w:t>
            </w:r>
            <w:r w:rsidRPr="0041546B">
              <w:rPr>
                <w:rFonts w:ascii="Arial" w:hAnsi="Arial"/>
                <w:bCs/>
                <w:sz w:val="24"/>
                <w:szCs w:val="24"/>
                <w:rtl/>
              </w:rPr>
              <w:t>–</w:t>
            </w:r>
            <w:r w:rsidRPr="0041546B">
              <w:rPr>
                <w:rFonts w:ascii="Arial" w:hAnsi="Arial" w:hint="cs"/>
                <w:bCs/>
                <w:sz w:val="24"/>
                <w:szCs w:val="24"/>
                <w:rtl/>
              </w:rPr>
              <w:t xml:space="preserve"> פירוט השירותים והמטלות.</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ב' לחוזה </w:t>
            </w:r>
            <w:r w:rsidRPr="0041546B">
              <w:rPr>
                <w:rFonts w:ascii="Arial" w:hAnsi="Arial"/>
                <w:bCs/>
                <w:sz w:val="24"/>
                <w:szCs w:val="24"/>
                <w:rtl/>
              </w:rPr>
              <w:t>–</w:t>
            </w:r>
            <w:r w:rsidRPr="0041546B">
              <w:rPr>
                <w:rFonts w:ascii="Arial" w:hAnsi="Arial" w:hint="cs"/>
                <w:bCs/>
                <w:sz w:val="24"/>
                <w:szCs w:val="24"/>
                <w:rtl/>
              </w:rPr>
              <w:t xml:space="preserve"> כוח אדם מינימלי.</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נספח ג' לחוזה- תשלומים למנהל הפרויקט.</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ד' לחוזה </w:t>
            </w:r>
            <w:r w:rsidRPr="0041546B">
              <w:rPr>
                <w:rFonts w:ascii="Arial" w:hAnsi="Arial"/>
                <w:bCs/>
                <w:sz w:val="24"/>
                <w:szCs w:val="24"/>
                <w:rtl/>
              </w:rPr>
              <w:t>–</w:t>
            </w:r>
            <w:r w:rsidRPr="0041546B">
              <w:rPr>
                <w:rFonts w:ascii="Arial" w:hAnsi="Arial" w:hint="cs"/>
                <w:bCs/>
                <w:sz w:val="24"/>
                <w:szCs w:val="24"/>
                <w:rtl/>
              </w:rPr>
              <w:t xml:space="preserve"> התחייבות לשמירה על סודיות.</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ה' לחוזה </w:t>
            </w:r>
            <w:r w:rsidRPr="0041546B">
              <w:rPr>
                <w:rFonts w:ascii="Arial" w:hAnsi="Arial"/>
                <w:bCs/>
                <w:sz w:val="24"/>
                <w:szCs w:val="24"/>
                <w:rtl/>
              </w:rPr>
              <w:t>–</w:t>
            </w:r>
            <w:r w:rsidRPr="0041546B">
              <w:rPr>
                <w:rFonts w:ascii="Arial" w:hAnsi="Arial" w:hint="cs"/>
                <w:bCs/>
                <w:sz w:val="24"/>
                <w:szCs w:val="24"/>
                <w:rtl/>
              </w:rPr>
              <w:t xml:space="preserve"> הצהרה על הימנעות מניגוד ענייני</w:t>
            </w:r>
            <w:r w:rsidRPr="0041546B">
              <w:rPr>
                <w:rFonts w:ascii="Arial" w:hAnsi="Arial" w:hint="eastAsia"/>
                <w:bCs/>
                <w:sz w:val="24"/>
                <w:szCs w:val="24"/>
                <w:rtl/>
              </w:rPr>
              <w:t>ם</w:t>
            </w:r>
            <w:r w:rsidRPr="0041546B">
              <w:rPr>
                <w:rFonts w:ascii="Arial" w:hAnsi="Arial" w:hint="cs"/>
                <w:bCs/>
                <w:sz w:val="24"/>
                <w:szCs w:val="24"/>
                <w:rtl/>
              </w:rPr>
              <w:t>.</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ו' לחוזה </w:t>
            </w:r>
            <w:r w:rsidRPr="0041546B">
              <w:rPr>
                <w:rFonts w:ascii="Arial" w:hAnsi="Arial"/>
                <w:bCs/>
                <w:sz w:val="24"/>
                <w:szCs w:val="24"/>
                <w:rtl/>
              </w:rPr>
              <w:t>–</w:t>
            </w:r>
            <w:r w:rsidRPr="0041546B">
              <w:rPr>
                <w:rFonts w:ascii="Arial" w:hAnsi="Arial" w:hint="cs"/>
                <w:bCs/>
                <w:sz w:val="24"/>
                <w:szCs w:val="24"/>
                <w:rtl/>
              </w:rPr>
              <w:t xml:space="preserve"> כתב ערבות לקיום תנאי החוזה.</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B26848">
            <w:pPr>
              <w:numPr>
                <w:ilvl w:val="0"/>
                <w:numId w:val="10"/>
              </w:numPr>
              <w:rPr>
                <w:rFonts w:ascii="Arial" w:hAnsi="Arial"/>
                <w:b w:val="0"/>
                <w:bCs/>
                <w:sz w:val="24"/>
                <w:szCs w:val="24"/>
                <w:u w:val="single"/>
              </w:rPr>
            </w:pPr>
            <w:r w:rsidRPr="0041546B">
              <w:rPr>
                <w:rFonts w:ascii="Arial" w:hAnsi="Arial" w:hint="cs"/>
                <w:bCs/>
                <w:sz w:val="24"/>
                <w:szCs w:val="24"/>
                <w:rtl/>
              </w:rPr>
              <w:t xml:space="preserve">נספח ז'1 לחוזה </w:t>
            </w:r>
            <w:r w:rsidRPr="0041546B">
              <w:rPr>
                <w:rFonts w:ascii="Arial" w:hAnsi="Arial"/>
                <w:bCs/>
                <w:sz w:val="24"/>
                <w:szCs w:val="24"/>
                <w:rtl/>
              </w:rPr>
              <w:t>–</w:t>
            </w:r>
            <w:r w:rsidRPr="0041546B">
              <w:rPr>
                <w:rFonts w:ascii="Arial" w:hAnsi="Arial" w:hint="cs"/>
                <w:bCs/>
                <w:sz w:val="24"/>
                <w:szCs w:val="24"/>
                <w:rtl/>
              </w:rPr>
              <w:t xml:space="preserve"> דרישות לביטוח מקצועי.</w:t>
            </w:r>
          </w:p>
        </w:tc>
        <w:tc>
          <w:tcPr>
            <w:tcW w:w="1368" w:type="dxa"/>
          </w:tcPr>
          <w:p w:rsidR="00B26848" w:rsidRPr="0041546B" w:rsidRDefault="00B26848" w:rsidP="00B26848">
            <w:pPr>
              <w:rPr>
                <w:rFonts w:ascii="Arial" w:hAnsi="Arial"/>
                <w:sz w:val="24"/>
                <w:szCs w:val="24"/>
              </w:rPr>
            </w:pPr>
          </w:p>
        </w:tc>
      </w:tr>
      <w:tr w:rsidR="00B26848" w:rsidRPr="0041546B" w:rsidTr="00376638">
        <w:tc>
          <w:tcPr>
            <w:tcW w:w="8028" w:type="dxa"/>
          </w:tcPr>
          <w:p w:rsidR="00B26848" w:rsidRPr="0041546B" w:rsidRDefault="00B26848" w:rsidP="00131EE3">
            <w:pPr>
              <w:numPr>
                <w:ilvl w:val="0"/>
                <w:numId w:val="10"/>
              </w:numPr>
              <w:rPr>
                <w:rFonts w:ascii="Arial" w:hAnsi="Arial"/>
                <w:b w:val="0"/>
                <w:bCs/>
                <w:sz w:val="24"/>
                <w:szCs w:val="24"/>
                <w:u w:val="single"/>
              </w:rPr>
            </w:pPr>
            <w:r w:rsidRPr="0041546B">
              <w:rPr>
                <w:rFonts w:ascii="Arial" w:hAnsi="Arial" w:hint="cs"/>
                <w:bCs/>
                <w:sz w:val="24"/>
                <w:szCs w:val="24"/>
                <w:rtl/>
              </w:rPr>
              <w:t xml:space="preserve">נספח ז'2 לחוזה </w:t>
            </w:r>
            <w:r w:rsidRPr="0041546B">
              <w:rPr>
                <w:rFonts w:ascii="Arial" w:hAnsi="Arial"/>
                <w:bCs/>
                <w:sz w:val="24"/>
                <w:szCs w:val="24"/>
                <w:rtl/>
              </w:rPr>
              <w:t>–</w:t>
            </w:r>
            <w:r w:rsidRPr="0041546B">
              <w:rPr>
                <w:rFonts w:ascii="Arial" w:hAnsi="Arial" w:hint="cs"/>
                <w:bCs/>
                <w:sz w:val="24"/>
                <w:szCs w:val="24"/>
                <w:rtl/>
              </w:rPr>
              <w:t xml:space="preserve"> אישור על קיום ביטוחים של מנהל הפרויקט.</w:t>
            </w:r>
          </w:p>
        </w:tc>
        <w:tc>
          <w:tcPr>
            <w:tcW w:w="1368" w:type="dxa"/>
          </w:tcPr>
          <w:p w:rsidR="00B26848" w:rsidRPr="0041546B" w:rsidRDefault="00B26848" w:rsidP="00B26848">
            <w:pPr>
              <w:rPr>
                <w:rFonts w:ascii="Arial" w:hAnsi="Arial"/>
                <w:sz w:val="24"/>
                <w:szCs w:val="24"/>
              </w:rPr>
            </w:pPr>
          </w:p>
        </w:tc>
      </w:tr>
    </w:tbl>
    <w:p w:rsidR="00B26848" w:rsidRPr="0041546B" w:rsidRDefault="00B26848" w:rsidP="00B26848">
      <w:pPr>
        <w:ind w:left="360"/>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jc w:val="center"/>
        <w:rPr>
          <w:rFonts w:ascii="Arial" w:hAnsi="Arial"/>
          <w:b w:val="0"/>
          <w:bCs/>
          <w:sz w:val="24"/>
          <w:szCs w:val="24"/>
          <w:u w:val="single"/>
          <w:rtl/>
        </w:rPr>
      </w:pPr>
    </w:p>
    <w:p w:rsidR="00B26848" w:rsidRPr="0041546B" w:rsidRDefault="00B26848" w:rsidP="00B26848">
      <w:pPr>
        <w:rPr>
          <w:rFonts w:ascii="Arial" w:hAnsi="Arial"/>
          <w:b w:val="0"/>
          <w:bCs/>
          <w:sz w:val="24"/>
          <w:szCs w:val="24"/>
          <w:u w:val="single"/>
          <w:rtl/>
        </w:rPr>
      </w:pPr>
    </w:p>
    <w:p w:rsidR="00B26848" w:rsidRPr="0041546B" w:rsidRDefault="00B26848" w:rsidP="00B26848">
      <w:pPr>
        <w:rPr>
          <w:rFonts w:ascii="Arial" w:hAnsi="Arial"/>
          <w:b w:val="0"/>
          <w:bCs/>
          <w:sz w:val="24"/>
          <w:szCs w:val="24"/>
          <w:u w:val="single"/>
          <w:rtl/>
        </w:rPr>
      </w:pPr>
    </w:p>
    <w:p w:rsidR="00B26848" w:rsidRPr="0041546B" w:rsidRDefault="00B26848" w:rsidP="00B26848">
      <w:pPr>
        <w:rPr>
          <w:rFonts w:ascii="Arial" w:hAnsi="Arial"/>
          <w:b w:val="0"/>
          <w:bCs/>
          <w:sz w:val="24"/>
          <w:szCs w:val="24"/>
          <w:u w:val="single"/>
          <w:rtl/>
        </w:rPr>
      </w:pPr>
    </w:p>
    <w:p w:rsidR="00B26848" w:rsidRPr="0041546B" w:rsidRDefault="00B26848" w:rsidP="00B26848">
      <w:pPr>
        <w:tabs>
          <w:tab w:val="center" w:pos="4153"/>
          <w:tab w:val="left" w:pos="5057"/>
        </w:tabs>
        <w:spacing w:line="240" w:lineRule="auto"/>
        <w:jc w:val="center"/>
        <w:rPr>
          <w:bCs/>
          <w:sz w:val="24"/>
          <w:szCs w:val="24"/>
          <w:rtl/>
        </w:rPr>
      </w:pPr>
    </w:p>
    <w:p w:rsidR="00B26848" w:rsidRDefault="00B26848" w:rsidP="00B26848">
      <w:pPr>
        <w:tabs>
          <w:tab w:val="center" w:pos="4153"/>
          <w:tab w:val="left" w:pos="5057"/>
        </w:tabs>
        <w:spacing w:line="240" w:lineRule="auto"/>
        <w:jc w:val="center"/>
        <w:rPr>
          <w:bCs/>
          <w:sz w:val="24"/>
          <w:szCs w:val="24"/>
          <w:rtl/>
        </w:rPr>
      </w:pPr>
    </w:p>
    <w:p w:rsidR="0041546B" w:rsidRDefault="0041546B" w:rsidP="00B26848">
      <w:pPr>
        <w:tabs>
          <w:tab w:val="center" w:pos="4153"/>
          <w:tab w:val="left" w:pos="5057"/>
        </w:tabs>
        <w:spacing w:line="240" w:lineRule="auto"/>
        <w:jc w:val="center"/>
        <w:rPr>
          <w:bCs/>
          <w:sz w:val="24"/>
          <w:szCs w:val="24"/>
          <w:rtl/>
        </w:rPr>
      </w:pPr>
    </w:p>
    <w:p w:rsidR="0041546B" w:rsidRDefault="0041546B" w:rsidP="00B26848">
      <w:pPr>
        <w:tabs>
          <w:tab w:val="center" w:pos="4153"/>
          <w:tab w:val="left" w:pos="5057"/>
        </w:tabs>
        <w:spacing w:line="240" w:lineRule="auto"/>
        <w:jc w:val="center"/>
        <w:rPr>
          <w:bCs/>
          <w:sz w:val="24"/>
          <w:szCs w:val="24"/>
          <w:rtl/>
        </w:rPr>
      </w:pPr>
    </w:p>
    <w:p w:rsidR="0041546B" w:rsidRPr="0041546B" w:rsidRDefault="0041546B" w:rsidP="00B26848">
      <w:pPr>
        <w:tabs>
          <w:tab w:val="center" w:pos="4153"/>
          <w:tab w:val="left" w:pos="5057"/>
        </w:tabs>
        <w:spacing w:line="240" w:lineRule="auto"/>
        <w:jc w:val="center"/>
        <w:rPr>
          <w:bCs/>
          <w:sz w:val="24"/>
          <w:szCs w:val="24"/>
          <w:rtl/>
        </w:rPr>
      </w:pPr>
    </w:p>
    <w:p w:rsidR="00363B54" w:rsidRPr="0041546B" w:rsidRDefault="00363B54" w:rsidP="00B26848">
      <w:pPr>
        <w:rPr>
          <w:rFonts w:ascii="Arial" w:hAnsi="Arial"/>
          <w:b w:val="0"/>
          <w:bCs/>
          <w:sz w:val="24"/>
          <w:szCs w:val="24"/>
          <w:u w:val="single"/>
          <w:rtl/>
        </w:rPr>
      </w:pPr>
    </w:p>
    <w:p w:rsidR="00B26848" w:rsidRPr="0041546B" w:rsidRDefault="00B26848" w:rsidP="00EB243A">
      <w:pPr>
        <w:spacing w:line="240" w:lineRule="auto"/>
        <w:jc w:val="center"/>
        <w:rPr>
          <w:bCs/>
          <w:sz w:val="24"/>
          <w:szCs w:val="24"/>
          <w:u w:val="single"/>
          <w:rtl/>
        </w:rPr>
      </w:pPr>
      <w:r w:rsidRPr="0041546B">
        <w:rPr>
          <w:rFonts w:hint="cs"/>
          <w:bCs/>
          <w:sz w:val="24"/>
          <w:szCs w:val="24"/>
          <w:u w:val="single"/>
          <w:rtl/>
        </w:rPr>
        <w:t xml:space="preserve">מכרז מס' </w:t>
      </w:r>
      <w:r w:rsidR="00EB243A">
        <w:rPr>
          <w:rFonts w:hint="cs"/>
          <w:bCs/>
          <w:sz w:val="24"/>
          <w:szCs w:val="24"/>
          <w:u w:val="single"/>
          <w:rtl/>
        </w:rPr>
        <w:t xml:space="preserve"> 382/2016</w:t>
      </w:r>
      <w:r w:rsidRPr="0041546B">
        <w:rPr>
          <w:rFonts w:hint="cs"/>
          <w:bCs/>
          <w:sz w:val="24"/>
          <w:szCs w:val="24"/>
          <w:u w:val="single"/>
          <w:rtl/>
        </w:rPr>
        <w:t xml:space="preserve"> </w:t>
      </w:r>
    </w:p>
    <w:p w:rsidR="00B26848" w:rsidRPr="0041546B" w:rsidRDefault="00B26848" w:rsidP="00BE251A">
      <w:pPr>
        <w:spacing w:line="240" w:lineRule="auto"/>
        <w:jc w:val="center"/>
        <w:rPr>
          <w:b w:val="0"/>
          <w:bCs/>
          <w:sz w:val="24"/>
          <w:szCs w:val="24"/>
          <w:u w:val="single"/>
          <w:rtl/>
        </w:rPr>
      </w:pPr>
      <w:r w:rsidRPr="0041546B">
        <w:rPr>
          <w:rFonts w:hint="cs"/>
          <w:bCs/>
          <w:sz w:val="24"/>
          <w:szCs w:val="24"/>
          <w:u w:val="single"/>
          <w:rtl/>
        </w:rPr>
        <w:t>למתן שירותי</w:t>
      </w:r>
      <w:r w:rsidR="00BE251A">
        <w:rPr>
          <w:rFonts w:hint="cs"/>
          <w:bCs/>
          <w:sz w:val="24"/>
          <w:szCs w:val="24"/>
          <w:u w:val="single"/>
          <w:rtl/>
        </w:rPr>
        <w:t xml:space="preserve"> </w:t>
      </w:r>
      <w:r w:rsidR="00367A9B">
        <w:rPr>
          <w:rFonts w:hint="cs"/>
          <w:bCs/>
          <w:sz w:val="24"/>
          <w:szCs w:val="24"/>
          <w:u w:val="single"/>
          <w:rtl/>
        </w:rPr>
        <w:t>ניהול פרויקט</w:t>
      </w:r>
      <w:r w:rsidRPr="0041546B">
        <w:rPr>
          <w:rFonts w:hint="cs"/>
          <w:bCs/>
          <w:sz w:val="24"/>
          <w:szCs w:val="24"/>
          <w:u w:val="single"/>
          <w:rtl/>
        </w:rPr>
        <w:t>, תיאום ופיקוח</w:t>
      </w:r>
      <w:r w:rsidRPr="0041546B">
        <w:rPr>
          <w:rFonts w:hint="cs"/>
          <w:b w:val="0"/>
          <w:bCs/>
          <w:sz w:val="24"/>
          <w:szCs w:val="24"/>
          <w:u w:val="single"/>
          <w:rtl/>
        </w:rPr>
        <w:t xml:space="preserve"> צמוד</w:t>
      </w:r>
    </w:p>
    <w:p w:rsidR="00B26848" w:rsidRPr="0041546B" w:rsidRDefault="003F5F94" w:rsidP="003F5F94">
      <w:pPr>
        <w:spacing w:line="240" w:lineRule="auto"/>
        <w:jc w:val="center"/>
        <w:rPr>
          <w:bCs/>
          <w:sz w:val="24"/>
          <w:szCs w:val="24"/>
          <w:u w:val="single"/>
          <w:rtl/>
        </w:rPr>
      </w:pPr>
      <w:r>
        <w:rPr>
          <w:rFonts w:hint="cs"/>
          <w:bCs/>
          <w:sz w:val="24"/>
          <w:szCs w:val="24"/>
          <w:u w:val="single"/>
          <w:rtl/>
        </w:rPr>
        <w:t>בקיבוץ נווה ים</w:t>
      </w:r>
      <w:r w:rsidR="00D82925">
        <w:rPr>
          <w:rFonts w:hint="cs"/>
          <w:bCs/>
          <w:sz w:val="24"/>
          <w:szCs w:val="24"/>
          <w:u w:val="single"/>
          <w:rtl/>
        </w:rPr>
        <w:t xml:space="preserve"> </w:t>
      </w:r>
    </w:p>
    <w:p w:rsidR="00B26848" w:rsidRPr="0041546B" w:rsidRDefault="00B26848" w:rsidP="00B26848">
      <w:pPr>
        <w:spacing w:line="240" w:lineRule="auto"/>
        <w:rPr>
          <w:rFonts w:ascii="Arial" w:hAnsi="Arial"/>
          <w:bCs/>
          <w:sz w:val="24"/>
          <w:szCs w:val="24"/>
          <w:u w:val="single"/>
          <w:rtl/>
        </w:rPr>
      </w:pPr>
      <w:r w:rsidRPr="0041546B">
        <w:rPr>
          <w:rFonts w:ascii="Arial" w:hAnsi="Arial" w:hint="cs"/>
          <w:bCs/>
          <w:sz w:val="24"/>
          <w:szCs w:val="24"/>
          <w:u w:val="single"/>
          <w:rtl/>
        </w:rPr>
        <w:t xml:space="preserve">             </w:t>
      </w:r>
    </w:p>
    <w:p w:rsidR="00B26848" w:rsidRPr="00AA6032" w:rsidRDefault="00B26848" w:rsidP="00AA6032">
      <w:pPr>
        <w:pStyle w:val="af"/>
        <w:numPr>
          <w:ilvl w:val="0"/>
          <w:numId w:val="42"/>
        </w:numPr>
        <w:rPr>
          <w:sz w:val="24"/>
          <w:szCs w:val="24"/>
          <w:rtl/>
        </w:rPr>
      </w:pPr>
      <w:r w:rsidRPr="00AA6032">
        <w:rPr>
          <w:rFonts w:ascii="Arial" w:hAnsi="Arial"/>
          <w:bCs/>
          <w:sz w:val="24"/>
          <w:szCs w:val="24"/>
          <w:u w:val="single"/>
          <w:rtl/>
        </w:rPr>
        <w:t>כללי</w:t>
      </w:r>
    </w:p>
    <w:p w:rsidR="00B26848" w:rsidRPr="0041546B" w:rsidRDefault="00B26848" w:rsidP="00323BFE">
      <w:pPr>
        <w:ind w:left="96" w:hanging="96"/>
        <w:rPr>
          <w:rFonts w:ascii="Arial" w:hAnsi="Arial"/>
          <w:bCs/>
          <w:sz w:val="24"/>
          <w:szCs w:val="24"/>
          <w:u w:val="single"/>
          <w:rtl/>
        </w:rPr>
      </w:pPr>
      <w:r w:rsidRPr="0041546B">
        <w:rPr>
          <w:rFonts w:ascii="Arial" w:hAnsi="Arial" w:hint="cs"/>
          <w:sz w:val="24"/>
          <w:szCs w:val="24"/>
          <w:rtl/>
        </w:rPr>
        <w:t xml:space="preserve"> </w:t>
      </w:r>
      <w:r w:rsidRPr="0041546B">
        <w:rPr>
          <w:rFonts w:ascii="Arial" w:hAnsi="Arial"/>
          <w:sz w:val="24"/>
          <w:szCs w:val="24"/>
          <w:rtl/>
        </w:rPr>
        <w:t>משרד הבינוי והשיכון (להלן:</w:t>
      </w:r>
      <w:r w:rsidRPr="0041546B">
        <w:rPr>
          <w:rFonts w:ascii="Arial" w:hAnsi="Arial" w:hint="cs"/>
          <w:sz w:val="24"/>
          <w:szCs w:val="24"/>
          <w:rtl/>
        </w:rPr>
        <w:t xml:space="preserve"> </w:t>
      </w:r>
      <w:r w:rsidRPr="0041546B">
        <w:rPr>
          <w:rFonts w:ascii="Arial" w:hAnsi="Arial"/>
          <w:sz w:val="24"/>
          <w:szCs w:val="24"/>
          <w:rtl/>
        </w:rPr>
        <w:t>"המשרד</w:t>
      </w:r>
      <w:r w:rsidRPr="0041546B">
        <w:rPr>
          <w:rFonts w:ascii="Arial" w:hAnsi="Arial" w:hint="cs"/>
          <w:sz w:val="24"/>
          <w:szCs w:val="24"/>
          <w:rtl/>
        </w:rPr>
        <w:t>"</w:t>
      </w:r>
      <w:r w:rsidRPr="0041546B">
        <w:rPr>
          <w:rFonts w:ascii="Arial" w:hAnsi="Arial"/>
          <w:sz w:val="24"/>
          <w:szCs w:val="24"/>
          <w:rtl/>
        </w:rPr>
        <w:t xml:space="preserve">) </w:t>
      </w:r>
      <w:r w:rsidRPr="0041546B">
        <w:rPr>
          <w:rFonts w:ascii="Arial" w:hAnsi="Arial" w:hint="cs"/>
          <w:sz w:val="24"/>
          <w:szCs w:val="24"/>
          <w:rtl/>
        </w:rPr>
        <w:t xml:space="preserve">מזמין קבלת הצעות מחברות, משרדים או מהנדסים בעלי ניסיון בניהול פרויקטים, לניהול פרויקט </w:t>
      </w:r>
      <w:r w:rsidR="00323BFE">
        <w:rPr>
          <w:rFonts w:ascii="Arial" w:hAnsi="Arial" w:hint="cs"/>
          <w:sz w:val="24"/>
          <w:szCs w:val="24"/>
          <w:rtl/>
        </w:rPr>
        <w:t>בישוב נווה ים</w:t>
      </w:r>
      <w:r w:rsidR="00131EE3">
        <w:rPr>
          <w:rFonts w:ascii="Arial" w:hAnsi="Arial" w:hint="cs"/>
          <w:sz w:val="24"/>
          <w:szCs w:val="24"/>
          <w:rtl/>
        </w:rPr>
        <w:t xml:space="preserve"> </w:t>
      </w:r>
      <w:r w:rsidRPr="0041546B">
        <w:rPr>
          <w:rFonts w:hint="cs"/>
          <w:sz w:val="24"/>
          <w:szCs w:val="24"/>
          <w:rtl/>
        </w:rPr>
        <w:t>(להלן "המציע").</w:t>
      </w:r>
    </w:p>
    <w:p w:rsidR="00B26848" w:rsidRPr="0041546B" w:rsidRDefault="00B26848" w:rsidP="00B26848">
      <w:pPr>
        <w:spacing w:line="240" w:lineRule="auto"/>
        <w:ind w:left="96" w:hanging="96"/>
        <w:rPr>
          <w:sz w:val="24"/>
          <w:szCs w:val="24"/>
          <w:rtl/>
        </w:rPr>
      </w:pPr>
    </w:p>
    <w:p w:rsidR="00B26848" w:rsidRPr="0041546B" w:rsidRDefault="00B26848" w:rsidP="003F5F94">
      <w:pPr>
        <w:rPr>
          <w:sz w:val="24"/>
          <w:szCs w:val="24"/>
          <w:rtl/>
        </w:rPr>
      </w:pPr>
      <w:r w:rsidRPr="0041546B">
        <w:rPr>
          <w:rFonts w:hint="cs"/>
          <w:sz w:val="24"/>
          <w:szCs w:val="24"/>
          <w:rtl/>
        </w:rPr>
        <w:t>השירותים הנדרשים מתייחסים לניהול התכנון ועבודות הפיתוח הכללי אשר מבוצעות ע"י המשרד ומטעמו: ניהול, ליווי הכנת  התכנון המפורט לביצוע, הכנת החומר הנדרש למכרזי ביצוע לעבודות פיתוח, בדיקתו ואישורו , ניהול ופיקוח צמוד על בצוע עבודות הפיתוח הכללי ועל הזמנות לגורמי חוץ , בקרה ו/או פיקוח על עבודות בניה, ריכוז חומר לשווק מתחמי הבניה למגורים כולל אומדן עלויות הפיתוח, פיקוח, מעקב ודיווח אחר בניית מתחמי הבניה למגורים, מסירת עבודות הפיתוח לרשויות מקומיות, ולרבות אופציה לניהול וטיפול בשינוי תב"ע. הכל על פי המפורט במסמכי המכרז והחוזה המצורף לו ובנספח השירותים לחוזה.</w:t>
      </w:r>
    </w:p>
    <w:p w:rsidR="00B26848" w:rsidRPr="0041546B" w:rsidRDefault="00B26848" w:rsidP="00B26848">
      <w:pPr>
        <w:rPr>
          <w:sz w:val="24"/>
          <w:szCs w:val="24"/>
          <w:rtl/>
        </w:rPr>
      </w:pPr>
      <w:r w:rsidRPr="0041546B">
        <w:rPr>
          <w:sz w:val="24"/>
          <w:szCs w:val="24"/>
          <w:rtl/>
        </w:rPr>
        <w:t>השירותים הנדרשים יינתנו ע"פ</w:t>
      </w:r>
      <w:r w:rsidRPr="0041546B">
        <w:rPr>
          <w:rFonts w:hint="cs"/>
          <w:sz w:val="24"/>
          <w:szCs w:val="24"/>
          <w:rtl/>
        </w:rPr>
        <w:t xml:space="preserve"> המפורט במסמכי המכרז על נספחיהם</w:t>
      </w:r>
      <w:r w:rsidRPr="0041546B">
        <w:rPr>
          <w:sz w:val="24"/>
          <w:szCs w:val="24"/>
          <w:rtl/>
        </w:rPr>
        <w:t xml:space="preserve"> בהתאם לנהלי</w:t>
      </w:r>
      <w:r w:rsidRPr="0041546B">
        <w:rPr>
          <w:rFonts w:hint="cs"/>
          <w:sz w:val="24"/>
          <w:szCs w:val="24"/>
          <w:rtl/>
        </w:rPr>
        <w:t xml:space="preserve"> המשרד ומדיניותו ו</w:t>
      </w:r>
      <w:r w:rsidRPr="0041546B">
        <w:rPr>
          <w:sz w:val="24"/>
          <w:szCs w:val="24"/>
          <w:rtl/>
        </w:rPr>
        <w:t>בכפוף להנחיות המשרד</w:t>
      </w:r>
      <w:r w:rsidRPr="0041546B">
        <w:rPr>
          <w:rFonts w:hint="cs"/>
          <w:sz w:val="24"/>
          <w:szCs w:val="24"/>
          <w:rtl/>
        </w:rPr>
        <w:t xml:space="preserve"> כפי שקבוע במסמכי המכרז ובחוזה המצורף.</w:t>
      </w:r>
    </w:p>
    <w:p w:rsidR="00B26848" w:rsidRPr="0041546B" w:rsidRDefault="00B26848" w:rsidP="00B26848">
      <w:pPr>
        <w:rPr>
          <w:sz w:val="24"/>
          <w:szCs w:val="24"/>
          <w:rtl/>
        </w:rPr>
      </w:pPr>
      <w:r w:rsidRPr="0041546B">
        <w:rPr>
          <w:sz w:val="24"/>
          <w:szCs w:val="24"/>
          <w:rtl/>
        </w:rPr>
        <w:t>מנהל הפרויקט י</w:t>
      </w:r>
      <w:r w:rsidRPr="0041546B">
        <w:rPr>
          <w:rFonts w:hint="cs"/>
          <w:sz w:val="24"/>
          <w:szCs w:val="24"/>
          <w:rtl/>
        </w:rPr>
        <w:t>פעל על פי הנחיות</w:t>
      </w:r>
      <w:r w:rsidRPr="0041546B">
        <w:rPr>
          <w:sz w:val="24"/>
          <w:szCs w:val="24"/>
          <w:rtl/>
        </w:rPr>
        <w:t xml:space="preserve"> </w:t>
      </w:r>
      <w:r w:rsidRPr="0041546B">
        <w:rPr>
          <w:rFonts w:hint="cs"/>
          <w:sz w:val="24"/>
          <w:szCs w:val="24"/>
          <w:rtl/>
        </w:rPr>
        <w:t>ה</w:t>
      </w:r>
      <w:r w:rsidRPr="0041546B">
        <w:rPr>
          <w:sz w:val="24"/>
          <w:szCs w:val="24"/>
          <w:rtl/>
        </w:rPr>
        <w:t xml:space="preserve">מנהל </w:t>
      </w:r>
      <w:r w:rsidRPr="0041546B">
        <w:rPr>
          <w:rFonts w:hint="cs"/>
          <w:sz w:val="24"/>
          <w:szCs w:val="24"/>
          <w:rtl/>
        </w:rPr>
        <w:t xml:space="preserve">מטעמו מטעם המשרד, כפי שייקבע ע"י המשרד בהתאם לחוזה, ויהיה כפוף לו ישירות. </w:t>
      </w:r>
    </w:p>
    <w:p w:rsidR="00B26848" w:rsidRPr="0041546B" w:rsidRDefault="00B26848" w:rsidP="00B26848">
      <w:pPr>
        <w:rPr>
          <w:sz w:val="24"/>
          <w:szCs w:val="24"/>
          <w:rtl/>
        </w:rPr>
      </w:pPr>
      <w:r w:rsidRPr="0041546B">
        <w:rPr>
          <w:rFonts w:ascii="Arial" w:hAnsi="Arial" w:hint="eastAsia"/>
          <w:sz w:val="24"/>
          <w:szCs w:val="24"/>
          <w:rtl/>
        </w:rPr>
        <w:t>פרטים</w:t>
      </w:r>
      <w:r w:rsidRPr="0041546B">
        <w:rPr>
          <w:rFonts w:ascii="Arial" w:hAnsi="Arial"/>
          <w:sz w:val="24"/>
          <w:szCs w:val="24"/>
          <w:rtl/>
        </w:rPr>
        <w:t xml:space="preserve"> </w:t>
      </w:r>
      <w:r w:rsidRPr="0041546B">
        <w:rPr>
          <w:rFonts w:ascii="Arial" w:hAnsi="Arial" w:hint="eastAsia"/>
          <w:sz w:val="24"/>
          <w:szCs w:val="24"/>
          <w:rtl/>
        </w:rPr>
        <w:t>אלו</w:t>
      </w:r>
      <w:r w:rsidRPr="0041546B">
        <w:rPr>
          <w:rFonts w:ascii="Arial" w:hAnsi="Arial"/>
          <w:sz w:val="24"/>
          <w:szCs w:val="24"/>
          <w:rtl/>
        </w:rPr>
        <w:t xml:space="preserve"> </w:t>
      </w:r>
      <w:r w:rsidRPr="0041546B">
        <w:rPr>
          <w:rFonts w:ascii="Arial" w:hAnsi="Arial" w:hint="eastAsia"/>
          <w:sz w:val="24"/>
          <w:szCs w:val="24"/>
          <w:rtl/>
        </w:rPr>
        <w:t>הינם</w:t>
      </w:r>
      <w:r w:rsidRPr="0041546B">
        <w:rPr>
          <w:rFonts w:ascii="Arial" w:hAnsi="Arial"/>
          <w:sz w:val="24"/>
          <w:szCs w:val="24"/>
          <w:rtl/>
        </w:rPr>
        <w:t xml:space="preserve"> </w:t>
      </w:r>
      <w:r w:rsidRPr="0041546B">
        <w:rPr>
          <w:rFonts w:ascii="Arial" w:hAnsi="Arial" w:hint="eastAsia"/>
          <w:sz w:val="24"/>
          <w:szCs w:val="24"/>
          <w:rtl/>
        </w:rPr>
        <w:t>לידיעה</w:t>
      </w:r>
      <w:r w:rsidRPr="0041546B">
        <w:rPr>
          <w:rFonts w:ascii="Arial" w:hAnsi="Arial"/>
          <w:sz w:val="24"/>
          <w:szCs w:val="24"/>
          <w:rtl/>
        </w:rPr>
        <w:t xml:space="preserve"> </w:t>
      </w:r>
      <w:r w:rsidRPr="0041546B">
        <w:rPr>
          <w:rFonts w:ascii="Arial" w:hAnsi="Arial" w:hint="eastAsia"/>
          <w:sz w:val="24"/>
          <w:szCs w:val="24"/>
          <w:rtl/>
        </w:rPr>
        <w:t>כללית</w:t>
      </w:r>
      <w:r w:rsidRPr="0041546B">
        <w:rPr>
          <w:rFonts w:ascii="Arial" w:hAnsi="Arial"/>
          <w:sz w:val="24"/>
          <w:szCs w:val="24"/>
          <w:rtl/>
        </w:rPr>
        <w:t xml:space="preserve"> </w:t>
      </w:r>
      <w:r w:rsidRPr="0041546B">
        <w:rPr>
          <w:rFonts w:ascii="Arial" w:hAnsi="Arial" w:hint="eastAsia"/>
          <w:sz w:val="24"/>
          <w:szCs w:val="24"/>
          <w:rtl/>
        </w:rPr>
        <w:t>ואין</w:t>
      </w:r>
      <w:r w:rsidRPr="0041546B">
        <w:rPr>
          <w:rFonts w:ascii="Arial" w:hAnsi="Arial"/>
          <w:sz w:val="24"/>
          <w:szCs w:val="24"/>
          <w:rtl/>
        </w:rPr>
        <w:t xml:space="preserve"> </w:t>
      </w:r>
      <w:r w:rsidRPr="0041546B">
        <w:rPr>
          <w:rFonts w:ascii="Arial" w:hAnsi="Arial" w:hint="eastAsia"/>
          <w:sz w:val="24"/>
          <w:szCs w:val="24"/>
          <w:rtl/>
        </w:rPr>
        <w:t>בהם</w:t>
      </w:r>
      <w:r w:rsidRPr="0041546B">
        <w:rPr>
          <w:rFonts w:ascii="Arial" w:hAnsi="Arial"/>
          <w:sz w:val="24"/>
          <w:szCs w:val="24"/>
          <w:rtl/>
        </w:rPr>
        <w:t xml:space="preserve"> </w:t>
      </w:r>
      <w:r w:rsidRPr="0041546B">
        <w:rPr>
          <w:rFonts w:ascii="Arial" w:hAnsi="Arial" w:hint="eastAsia"/>
          <w:sz w:val="24"/>
          <w:szCs w:val="24"/>
          <w:rtl/>
        </w:rPr>
        <w:t>כדי</w:t>
      </w:r>
      <w:r w:rsidRPr="0041546B">
        <w:rPr>
          <w:rFonts w:ascii="Arial" w:hAnsi="Arial"/>
          <w:sz w:val="24"/>
          <w:szCs w:val="24"/>
          <w:rtl/>
        </w:rPr>
        <w:t xml:space="preserve"> </w:t>
      </w:r>
      <w:r w:rsidRPr="0041546B">
        <w:rPr>
          <w:rFonts w:ascii="Arial" w:hAnsi="Arial" w:hint="eastAsia"/>
          <w:sz w:val="24"/>
          <w:szCs w:val="24"/>
          <w:rtl/>
        </w:rPr>
        <w:t>לחייב</w:t>
      </w:r>
      <w:r w:rsidRPr="0041546B">
        <w:rPr>
          <w:rFonts w:ascii="Arial" w:hAnsi="Arial"/>
          <w:sz w:val="24"/>
          <w:szCs w:val="24"/>
          <w:rtl/>
        </w:rPr>
        <w:t xml:space="preserve"> </w:t>
      </w:r>
      <w:r w:rsidRPr="0041546B">
        <w:rPr>
          <w:rFonts w:ascii="Arial" w:hAnsi="Arial" w:hint="eastAsia"/>
          <w:sz w:val="24"/>
          <w:szCs w:val="24"/>
          <w:rtl/>
        </w:rPr>
        <w:t>את</w:t>
      </w:r>
      <w:r w:rsidRPr="0041546B">
        <w:rPr>
          <w:rFonts w:ascii="Arial" w:hAnsi="Arial"/>
          <w:sz w:val="24"/>
          <w:szCs w:val="24"/>
          <w:rtl/>
        </w:rPr>
        <w:t xml:space="preserve"> </w:t>
      </w:r>
      <w:r w:rsidRPr="0041546B">
        <w:rPr>
          <w:rFonts w:ascii="Arial" w:hAnsi="Arial" w:hint="eastAsia"/>
          <w:sz w:val="24"/>
          <w:szCs w:val="24"/>
          <w:rtl/>
        </w:rPr>
        <w:t>המשרד</w:t>
      </w:r>
      <w:r w:rsidRPr="0041546B">
        <w:rPr>
          <w:rFonts w:ascii="Arial" w:hAnsi="Arial"/>
          <w:sz w:val="24"/>
          <w:szCs w:val="24"/>
          <w:rtl/>
        </w:rPr>
        <w:t xml:space="preserve"> </w:t>
      </w:r>
      <w:r w:rsidRPr="0041546B">
        <w:rPr>
          <w:rFonts w:ascii="Arial" w:hAnsi="Arial" w:hint="eastAsia"/>
          <w:sz w:val="24"/>
          <w:szCs w:val="24"/>
          <w:rtl/>
        </w:rPr>
        <w:t>בכל</w:t>
      </w:r>
      <w:r w:rsidRPr="0041546B">
        <w:rPr>
          <w:rFonts w:ascii="Arial" w:hAnsi="Arial"/>
          <w:sz w:val="24"/>
          <w:szCs w:val="24"/>
          <w:rtl/>
        </w:rPr>
        <w:t xml:space="preserve"> </w:t>
      </w:r>
      <w:r w:rsidRPr="0041546B">
        <w:rPr>
          <w:rFonts w:ascii="Arial" w:hAnsi="Arial" w:hint="eastAsia"/>
          <w:sz w:val="24"/>
          <w:szCs w:val="24"/>
          <w:rtl/>
        </w:rPr>
        <w:t>צורה</w:t>
      </w:r>
      <w:r w:rsidRPr="0041546B">
        <w:rPr>
          <w:rFonts w:ascii="Arial" w:hAnsi="Arial"/>
          <w:sz w:val="24"/>
          <w:szCs w:val="24"/>
          <w:rtl/>
        </w:rPr>
        <w:t xml:space="preserve"> </w:t>
      </w:r>
      <w:r w:rsidRPr="0041546B">
        <w:rPr>
          <w:rFonts w:ascii="Arial" w:hAnsi="Arial" w:hint="eastAsia"/>
          <w:sz w:val="24"/>
          <w:szCs w:val="24"/>
          <w:rtl/>
        </w:rPr>
        <w:t>שהיא</w:t>
      </w:r>
      <w:r w:rsidRPr="0041546B">
        <w:rPr>
          <w:rFonts w:hint="cs"/>
          <w:sz w:val="24"/>
          <w:szCs w:val="24"/>
          <w:rtl/>
        </w:rPr>
        <w:t xml:space="preserve">. </w:t>
      </w:r>
    </w:p>
    <w:p w:rsidR="00B26848" w:rsidRPr="0041546B" w:rsidRDefault="00B26848" w:rsidP="00B26848">
      <w:pPr>
        <w:rPr>
          <w:sz w:val="24"/>
          <w:szCs w:val="24"/>
          <w:rtl/>
        </w:rPr>
      </w:pPr>
      <w:r w:rsidRPr="0041546B">
        <w:rPr>
          <w:rFonts w:hint="cs"/>
          <w:sz w:val="24"/>
          <w:szCs w:val="24"/>
          <w:rtl/>
        </w:rPr>
        <w:t xml:space="preserve">מובהר כי </w:t>
      </w:r>
      <w:r w:rsidRPr="0041546B">
        <w:rPr>
          <w:sz w:val="24"/>
          <w:szCs w:val="24"/>
          <w:rtl/>
        </w:rPr>
        <w:t>אין לזוכה במכרז זכות קנ</w:t>
      </w:r>
      <w:r w:rsidRPr="0041546B">
        <w:rPr>
          <w:rFonts w:hint="cs"/>
          <w:sz w:val="24"/>
          <w:szCs w:val="24"/>
          <w:rtl/>
        </w:rPr>
        <w:t>ויה</w:t>
      </w:r>
      <w:r w:rsidRPr="0041546B">
        <w:rPr>
          <w:sz w:val="24"/>
          <w:szCs w:val="24"/>
          <w:rtl/>
        </w:rPr>
        <w:t xml:space="preserve"> לביצוע שרותי ניהול הפרויקט</w:t>
      </w:r>
      <w:r w:rsidRPr="0041546B">
        <w:rPr>
          <w:rFonts w:hint="cs"/>
          <w:sz w:val="24"/>
          <w:szCs w:val="24"/>
          <w:rtl/>
        </w:rPr>
        <w:t xml:space="preserve"> </w:t>
      </w:r>
      <w:r w:rsidRPr="0041546B">
        <w:rPr>
          <w:sz w:val="24"/>
          <w:szCs w:val="24"/>
          <w:rtl/>
        </w:rPr>
        <w:t>למשך כל חיי הפרויקט</w:t>
      </w:r>
      <w:r w:rsidRPr="0041546B">
        <w:rPr>
          <w:rFonts w:hint="cs"/>
          <w:sz w:val="24"/>
          <w:szCs w:val="24"/>
          <w:rtl/>
        </w:rPr>
        <w:t xml:space="preserve">.  </w:t>
      </w:r>
      <w:r w:rsidRPr="0041546B">
        <w:rPr>
          <w:sz w:val="24"/>
          <w:szCs w:val="24"/>
          <w:rtl/>
        </w:rPr>
        <w:t xml:space="preserve">אם יבוטל החוזה עמו </w:t>
      </w:r>
      <w:r w:rsidRPr="0041546B">
        <w:rPr>
          <w:rFonts w:hint="cs"/>
          <w:sz w:val="24"/>
          <w:szCs w:val="24"/>
          <w:rtl/>
        </w:rPr>
        <w:t xml:space="preserve">או יוקטנו היקפי השירותים לפי החוזה </w:t>
      </w:r>
      <w:r w:rsidRPr="0041546B">
        <w:rPr>
          <w:sz w:val="24"/>
          <w:szCs w:val="24"/>
          <w:rtl/>
        </w:rPr>
        <w:t>מכל</w:t>
      </w:r>
      <w:r w:rsidRPr="0041546B">
        <w:rPr>
          <w:rFonts w:hint="cs"/>
          <w:sz w:val="24"/>
          <w:szCs w:val="24"/>
          <w:rtl/>
        </w:rPr>
        <w:t xml:space="preserve"> </w:t>
      </w:r>
      <w:r w:rsidRPr="0041546B">
        <w:rPr>
          <w:sz w:val="24"/>
          <w:szCs w:val="24"/>
          <w:rtl/>
        </w:rPr>
        <w:t xml:space="preserve"> סיבה</w:t>
      </w:r>
      <w:r w:rsidRPr="0041546B">
        <w:rPr>
          <w:rFonts w:hint="cs"/>
          <w:sz w:val="24"/>
          <w:szCs w:val="24"/>
          <w:rtl/>
        </w:rPr>
        <w:t>,</w:t>
      </w:r>
      <w:r w:rsidRPr="0041546B">
        <w:rPr>
          <w:sz w:val="24"/>
          <w:szCs w:val="24"/>
          <w:rtl/>
        </w:rPr>
        <w:t xml:space="preserve"> </w:t>
      </w:r>
      <w:r w:rsidRPr="0041546B">
        <w:rPr>
          <w:rFonts w:hint="cs"/>
          <w:sz w:val="24"/>
          <w:szCs w:val="24"/>
          <w:rtl/>
        </w:rPr>
        <w:t xml:space="preserve">בהתאם לצרכי המשרד ולפי שיקול דעתו הבלעדי, </w:t>
      </w:r>
      <w:r w:rsidRPr="0041546B">
        <w:rPr>
          <w:sz w:val="24"/>
          <w:szCs w:val="24"/>
          <w:rtl/>
        </w:rPr>
        <w:t>כמפורט בהוראות החוזה</w:t>
      </w:r>
      <w:r w:rsidRPr="0041546B">
        <w:rPr>
          <w:rFonts w:hint="cs"/>
          <w:sz w:val="24"/>
          <w:szCs w:val="24"/>
          <w:rtl/>
        </w:rPr>
        <w:t>,</w:t>
      </w:r>
      <w:r w:rsidRPr="0041546B">
        <w:rPr>
          <w:sz w:val="24"/>
          <w:szCs w:val="24"/>
          <w:rtl/>
        </w:rPr>
        <w:t xml:space="preserve"> לא תהיינה </w:t>
      </w:r>
      <w:r w:rsidRPr="0041546B">
        <w:rPr>
          <w:rFonts w:hint="cs"/>
          <w:sz w:val="24"/>
          <w:szCs w:val="24"/>
          <w:rtl/>
        </w:rPr>
        <w:t xml:space="preserve">מצדו </w:t>
      </w:r>
      <w:r w:rsidRPr="0041546B">
        <w:rPr>
          <w:sz w:val="24"/>
          <w:szCs w:val="24"/>
          <w:rtl/>
        </w:rPr>
        <w:t>טענות כל שהן בעניין זה</w:t>
      </w:r>
      <w:r w:rsidRPr="0041546B">
        <w:rPr>
          <w:rFonts w:hint="cs"/>
          <w:sz w:val="24"/>
          <w:szCs w:val="24"/>
          <w:rtl/>
        </w:rPr>
        <w:t>.</w:t>
      </w:r>
    </w:p>
    <w:p w:rsidR="00B26848" w:rsidRPr="0041546B" w:rsidRDefault="00B26848" w:rsidP="00B26848">
      <w:pPr>
        <w:rPr>
          <w:rFonts w:ascii="Arial" w:hAnsi="Arial"/>
          <w:sz w:val="24"/>
          <w:szCs w:val="24"/>
          <w:rtl/>
        </w:rPr>
      </w:pPr>
      <w:r w:rsidRPr="0041546B">
        <w:rPr>
          <w:rFonts w:ascii="Arial" w:hAnsi="Arial"/>
          <w:sz w:val="24"/>
          <w:szCs w:val="24"/>
          <w:rtl/>
        </w:rPr>
        <w:t>הזוכה ב</w:t>
      </w:r>
      <w:r w:rsidRPr="0041546B">
        <w:rPr>
          <w:rFonts w:ascii="Arial" w:hAnsi="Arial" w:hint="eastAsia"/>
          <w:sz w:val="24"/>
          <w:szCs w:val="24"/>
          <w:rtl/>
        </w:rPr>
        <w:t>פניה</w:t>
      </w:r>
      <w:r w:rsidRPr="0041546B">
        <w:rPr>
          <w:rFonts w:ascii="Arial" w:hAnsi="Arial"/>
          <w:sz w:val="24"/>
          <w:szCs w:val="24"/>
          <w:rtl/>
        </w:rPr>
        <w:t xml:space="preserve"> י</w:t>
      </w:r>
      <w:r w:rsidRPr="0041546B">
        <w:rPr>
          <w:rFonts w:ascii="Arial" w:hAnsi="Arial" w:hint="eastAsia"/>
          <w:sz w:val="24"/>
          <w:szCs w:val="24"/>
          <w:rtl/>
        </w:rPr>
        <w:t>י</w:t>
      </w:r>
      <w:r w:rsidRPr="0041546B">
        <w:rPr>
          <w:rFonts w:ascii="Arial" w:hAnsi="Arial"/>
          <w:sz w:val="24"/>
          <w:szCs w:val="24"/>
          <w:rtl/>
        </w:rPr>
        <w:t xml:space="preserve">בחר על פי אמות מידה המשלבות בין שעור שכר </w:t>
      </w:r>
      <w:r w:rsidRPr="0041546B">
        <w:rPr>
          <w:rFonts w:ascii="Arial" w:hAnsi="Arial" w:hint="eastAsia"/>
          <w:sz w:val="24"/>
          <w:szCs w:val="24"/>
          <w:rtl/>
        </w:rPr>
        <w:t>ה</w:t>
      </w:r>
      <w:r w:rsidRPr="0041546B">
        <w:rPr>
          <w:rFonts w:ascii="Arial" w:hAnsi="Arial"/>
          <w:sz w:val="24"/>
          <w:szCs w:val="24"/>
          <w:rtl/>
        </w:rPr>
        <w:t>טרחה המבוקש על ידי המציע (20%) ובין הערכת איכות ההצעה והמציעים, כישוריהם, ניסיונם ומידת התאמתם</w:t>
      </w:r>
      <w:r w:rsidRPr="0041546B">
        <w:rPr>
          <w:rFonts w:ascii="Arial" w:hAnsi="Arial" w:hint="cs"/>
          <w:sz w:val="24"/>
          <w:szCs w:val="24"/>
          <w:rtl/>
        </w:rPr>
        <w:t xml:space="preserve"> </w:t>
      </w:r>
      <w:r w:rsidRPr="0041546B">
        <w:rPr>
          <w:rFonts w:ascii="Arial" w:hAnsi="Arial"/>
          <w:sz w:val="24"/>
          <w:szCs w:val="24"/>
          <w:rtl/>
        </w:rPr>
        <w:t xml:space="preserve">הצפויה למילוי המטלות המפורטות במכרז זה ( 80% ) </w:t>
      </w:r>
      <w:r w:rsidRPr="0041546B">
        <w:rPr>
          <w:rFonts w:ascii="Arial" w:hAnsi="Arial" w:hint="eastAsia"/>
          <w:sz w:val="24"/>
          <w:szCs w:val="24"/>
          <w:rtl/>
        </w:rPr>
        <w:t>הכל</w:t>
      </w:r>
      <w:r w:rsidRPr="0041546B">
        <w:rPr>
          <w:rFonts w:ascii="Arial" w:hAnsi="Arial"/>
          <w:sz w:val="24"/>
          <w:szCs w:val="24"/>
          <w:rtl/>
        </w:rPr>
        <w:t xml:space="preserve"> כקבוע במסמכי המכרז.</w:t>
      </w:r>
    </w:p>
    <w:p w:rsidR="00B26848" w:rsidRPr="0041546B" w:rsidRDefault="00B26848" w:rsidP="00B26848">
      <w:pPr>
        <w:rPr>
          <w:sz w:val="24"/>
          <w:szCs w:val="24"/>
          <w:rtl/>
        </w:rPr>
      </w:pPr>
    </w:p>
    <w:p w:rsidR="00B26848" w:rsidRPr="0041546B" w:rsidRDefault="00B26848" w:rsidP="00AA6032">
      <w:pPr>
        <w:pStyle w:val="af"/>
        <w:numPr>
          <w:ilvl w:val="1"/>
          <w:numId w:val="42"/>
        </w:numPr>
        <w:rPr>
          <w:rFonts w:ascii="Arial" w:hAnsi="Arial"/>
          <w:b/>
          <w:bCs/>
          <w:sz w:val="24"/>
          <w:szCs w:val="24"/>
          <w:rtl/>
        </w:rPr>
      </w:pPr>
      <w:r w:rsidRPr="0041546B">
        <w:rPr>
          <w:rFonts w:ascii="Arial" w:hAnsi="Arial" w:hint="cs"/>
          <w:bCs/>
          <w:sz w:val="24"/>
          <w:szCs w:val="24"/>
          <w:rtl/>
        </w:rPr>
        <w:t xml:space="preserve">רקע : </w:t>
      </w:r>
    </w:p>
    <w:p w:rsidR="00B26848" w:rsidRPr="0041546B" w:rsidRDefault="00B26848" w:rsidP="00323BFE">
      <w:pPr>
        <w:rPr>
          <w:rFonts w:ascii="Arial" w:hAnsi="Arial"/>
          <w:sz w:val="24"/>
          <w:szCs w:val="24"/>
          <w:rtl/>
        </w:rPr>
      </w:pPr>
      <w:r w:rsidRPr="0041546B">
        <w:rPr>
          <w:rFonts w:ascii="Arial" w:hAnsi="Arial" w:hint="eastAsia"/>
          <w:sz w:val="24"/>
          <w:szCs w:val="24"/>
          <w:rtl/>
        </w:rPr>
        <w:t>תכולת</w:t>
      </w:r>
      <w:r w:rsidRPr="0041546B">
        <w:rPr>
          <w:rFonts w:ascii="Arial" w:hAnsi="Arial"/>
          <w:sz w:val="24"/>
          <w:szCs w:val="24"/>
          <w:rtl/>
        </w:rPr>
        <w:t xml:space="preserve"> השירותים במכרז זה מתייחסת </w:t>
      </w:r>
      <w:r w:rsidRPr="0041546B">
        <w:rPr>
          <w:rFonts w:ascii="Arial" w:hAnsi="Arial" w:hint="cs"/>
          <w:sz w:val="24"/>
          <w:szCs w:val="24"/>
          <w:rtl/>
        </w:rPr>
        <w:t xml:space="preserve">לכלל </w:t>
      </w:r>
      <w:r w:rsidR="002A0A88">
        <w:rPr>
          <w:rFonts w:ascii="Arial" w:hAnsi="Arial" w:hint="cs"/>
          <w:sz w:val="24"/>
          <w:szCs w:val="24"/>
          <w:rtl/>
        </w:rPr>
        <w:t xml:space="preserve">העבודות </w:t>
      </w:r>
      <w:r w:rsidRPr="0041546B">
        <w:rPr>
          <w:rFonts w:ascii="Arial" w:hAnsi="Arial" w:hint="cs"/>
          <w:sz w:val="24"/>
          <w:szCs w:val="24"/>
          <w:rtl/>
        </w:rPr>
        <w:t>בישוב</w:t>
      </w:r>
      <w:r w:rsidR="00323BFE">
        <w:rPr>
          <w:rFonts w:ascii="Arial" w:hAnsi="Arial" w:hint="cs"/>
          <w:sz w:val="24"/>
          <w:szCs w:val="24"/>
          <w:rtl/>
        </w:rPr>
        <w:t xml:space="preserve"> נווה ים</w:t>
      </w:r>
      <w:r w:rsidR="00575110">
        <w:rPr>
          <w:rFonts w:ascii="Arial" w:hAnsi="Arial" w:hint="cs"/>
          <w:sz w:val="24"/>
          <w:szCs w:val="24"/>
          <w:rtl/>
        </w:rPr>
        <w:t xml:space="preserve"> (להלן </w:t>
      </w:r>
      <w:r w:rsidR="00575110">
        <w:rPr>
          <w:rFonts w:ascii="Arial" w:hAnsi="Arial"/>
          <w:sz w:val="24"/>
          <w:szCs w:val="24"/>
          <w:rtl/>
        </w:rPr>
        <w:t>–</w:t>
      </w:r>
      <w:r w:rsidR="00575110">
        <w:rPr>
          <w:rFonts w:ascii="Arial" w:hAnsi="Arial" w:hint="cs"/>
          <w:sz w:val="24"/>
          <w:szCs w:val="24"/>
          <w:rtl/>
        </w:rPr>
        <w:t xml:space="preserve">  </w:t>
      </w:r>
      <w:r w:rsidR="00575110" w:rsidRPr="0041546B">
        <w:rPr>
          <w:rFonts w:ascii="Arial" w:hAnsi="Arial"/>
          <w:sz w:val="24"/>
          <w:szCs w:val="24"/>
          <w:rtl/>
        </w:rPr>
        <w:t>ה"אתר"</w:t>
      </w:r>
      <w:r w:rsidR="00575110">
        <w:rPr>
          <w:rFonts w:ascii="Arial" w:hAnsi="Arial" w:hint="cs"/>
          <w:sz w:val="24"/>
          <w:szCs w:val="24"/>
          <w:rtl/>
        </w:rPr>
        <w:t>)</w:t>
      </w:r>
      <w:r w:rsidRPr="0041546B">
        <w:rPr>
          <w:rFonts w:ascii="Arial" w:hAnsi="Arial"/>
          <w:sz w:val="24"/>
          <w:szCs w:val="24"/>
          <w:rtl/>
        </w:rPr>
        <w:t>.</w:t>
      </w:r>
      <w:r w:rsidRPr="0041546B">
        <w:rPr>
          <w:rFonts w:ascii="Arial" w:hAnsi="Arial" w:hint="cs"/>
          <w:sz w:val="24"/>
          <w:szCs w:val="24"/>
          <w:rtl/>
        </w:rPr>
        <w:t xml:space="preserve"> </w:t>
      </w:r>
    </w:p>
    <w:p w:rsidR="00B26848" w:rsidRPr="0041546B" w:rsidRDefault="00B26848" w:rsidP="00ED1A6D">
      <w:pPr>
        <w:ind w:left="-45"/>
        <w:rPr>
          <w:rFonts w:ascii="Arial" w:hAnsi="Arial"/>
          <w:sz w:val="24"/>
          <w:szCs w:val="24"/>
          <w:rtl/>
        </w:rPr>
      </w:pPr>
      <w:r w:rsidRPr="0041546B">
        <w:rPr>
          <w:rFonts w:ascii="Arial" w:hAnsi="Arial" w:hint="cs"/>
          <w:sz w:val="24"/>
          <w:szCs w:val="24"/>
          <w:rtl/>
        </w:rPr>
        <w:t xml:space="preserve"> </w:t>
      </w:r>
      <w:r w:rsidR="00F55912" w:rsidRPr="00F755CA">
        <w:rPr>
          <w:rFonts w:ascii="Arial" w:hAnsi="Arial" w:hint="cs"/>
          <w:sz w:val="24"/>
          <w:szCs w:val="24"/>
          <w:rtl/>
        </w:rPr>
        <w:t xml:space="preserve">המשרד ביצע </w:t>
      </w:r>
      <w:r w:rsidR="00323BFE" w:rsidRPr="00F755CA">
        <w:rPr>
          <w:rFonts w:ascii="Arial" w:hAnsi="Arial" w:hint="cs"/>
          <w:sz w:val="24"/>
          <w:szCs w:val="24"/>
          <w:rtl/>
        </w:rPr>
        <w:t xml:space="preserve">באתר </w:t>
      </w:r>
      <w:r w:rsidR="00F55912" w:rsidRPr="00F755CA">
        <w:rPr>
          <w:rFonts w:ascii="Arial" w:hAnsi="Arial" w:hint="cs"/>
          <w:sz w:val="24"/>
          <w:szCs w:val="24"/>
          <w:rtl/>
        </w:rPr>
        <w:t xml:space="preserve">תכנון ופיתוח של השלבים הראשונים </w:t>
      </w:r>
      <w:r w:rsidR="00D82925" w:rsidRPr="00F755CA">
        <w:rPr>
          <w:rFonts w:ascii="Arial" w:hAnsi="Arial" w:hint="cs"/>
          <w:sz w:val="24"/>
          <w:szCs w:val="24"/>
          <w:rtl/>
        </w:rPr>
        <w:t>ובמסגרת</w:t>
      </w:r>
      <w:r w:rsidR="00D82925">
        <w:rPr>
          <w:rFonts w:ascii="Arial" w:hAnsi="Arial" w:hint="cs"/>
          <w:sz w:val="24"/>
          <w:szCs w:val="24"/>
          <w:rtl/>
        </w:rPr>
        <w:t xml:space="preserve"> חוזה זה יושלמו </w:t>
      </w:r>
      <w:r w:rsidR="00F55912">
        <w:rPr>
          <w:rFonts w:ascii="Arial" w:hAnsi="Arial" w:hint="cs"/>
          <w:sz w:val="24"/>
          <w:szCs w:val="24"/>
          <w:rtl/>
        </w:rPr>
        <w:t xml:space="preserve">השלבים הבאים </w:t>
      </w:r>
      <w:r w:rsidR="00520C19">
        <w:rPr>
          <w:rFonts w:ascii="Arial" w:hAnsi="Arial" w:hint="cs"/>
          <w:sz w:val="24"/>
          <w:szCs w:val="24"/>
          <w:rtl/>
        </w:rPr>
        <w:t xml:space="preserve">באותו </w:t>
      </w:r>
      <w:r w:rsidR="00D82925">
        <w:rPr>
          <w:rFonts w:ascii="Arial" w:hAnsi="Arial" w:hint="cs"/>
          <w:sz w:val="24"/>
          <w:szCs w:val="24"/>
          <w:rtl/>
        </w:rPr>
        <w:t xml:space="preserve">ישוב </w:t>
      </w:r>
      <w:r w:rsidR="002A0A88">
        <w:rPr>
          <w:rFonts w:ascii="Arial" w:hAnsi="Arial" w:hint="cs"/>
          <w:sz w:val="24"/>
          <w:szCs w:val="24"/>
          <w:rtl/>
        </w:rPr>
        <w:t xml:space="preserve">עד להשלמת מלוא </w:t>
      </w:r>
      <w:r w:rsidR="00323BFE">
        <w:rPr>
          <w:rFonts w:ascii="Arial" w:hAnsi="Arial" w:hint="cs"/>
          <w:sz w:val="24"/>
          <w:szCs w:val="24"/>
          <w:rtl/>
        </w:rPr>
        <w:t>עבודות הפיתוח לפי התכניות המצורפות למכרז זה</w:t>
      </w:r>
      <w:r w:rsidR="00D82925">
        <w:rPr>
          <w:rFonts w:ascii="Arial" w:hAnsi="Arial" w:hint="cs"/>
          <w:sz w:val="24"/>
          <w:szCs w:val="24"/>
          <w:rtl/>
        </w:rPr>
        <w:t>.</w:t>
      </w:r>
    </w:p>
    <w:p w:rsidR="00E25BBE" w:rsidRDefault="00E25BBE" w:rsidP="00F755CA">
      <w:pPr>
        <w:rPr>
          <w:rFonts w:ascii="Arial" w:hAnsi="Arial"/>
          <w:sz w:val="24"/>
          <w:szCs w:val="24"/>
          <w:rtl/>
        </w:rPr>
      </w:pPr>
      <w:r w:rsidRPr="00F755CA">
        <w:rPr>
          <w:rFonts w:ascii="Arial" w:hAnsi="Arial" w:hint="cs"/>
          <w:sz w:val="24"/>
          <w:szCs w:val="24"/>
          <w:rtl/>
        </w:rPr>
        <w:t>בשלבים הקודמים השירותים ניתנו על ידי מנהל פרויקט אשר מסיים את תפקיד</w:t>
      </w:r>
      <w:r w:rsidR="00323BFE" w:rsidRPr="00F755CA">
        <w:rPr>
          <w:rFonts w:ascii="Arial" w:hAnsi="Arial" w:hint="cs"/>
          <w:sz w:val="24"/>
          <w:szCs w:val="24"/>
          <w:rtl/>
        </w:rPr>
        <w:t>ו</w:t>
      </w:r>
      <w:r w:rsidR="00CB4E17" w:rsidRPr="00F755CA">
        <w:rPr>
          <w:rFonts w:ascii="Arial" w:hAnsi="Arial" w:hint="cs"/>
          <w:sz w:val="24"/>
          <w:szCs w:val="24"/>
          <w:rtl/>
        </w:rPr>
        <w:t xml:space="preserve">. מובהר בזאת, כי מנהל הפרויקט הזוכה ימשיך ללוות </w:t>
      </w:r>
      <w:r w:rsidR="00323BFE" w:rsidRPr="00F755CA">
        <w:rPr>
          <w:rFonts w:ascii="Arial" w:hAnsi="Arial" w:hint="cs"/>
          <w:sz w:val="24"/>
          <w:szCs w:val="24"/>
          <w:rtl/>
        </w:rPr>
        <w:t xml:space="preserve">את ביצוע הפרוייקט באתר </w:t>
      </w:r>
      <w:r w:rsidR="00CB4E17" w:rsidRPr="00F755CA">
        <w:rPr>
          <w:rFonts w:ascii="Arial" w:hAnsi="Arial" w:hint="cs"/>
          <w:sz w:val="24"/>
          <w:szCs w:val="24"/>
          <w:rtl/>
        </w:rPr>
        <w:t xml:space="preserve"> החל מהנקודה שאליה הגיע מנהל הפרויקט המסיי</w:t>
      </w:r>
      <w:r w:rsidR="00323BFE" w:rsidRPr="00F755CA">
        <w:rPr>
          <w:rFonts w:ascii="Arial" w:hAnsi="Arial" w:hint="cs"/>
          <w:sz w:val="24"/>
          <w:szCs w:val="24"/>
          <w:rtl/>
        </w:rPr>
        <w:t>ם</w:t>
      </w:r>
      <w:r w:rsidR="00CB4E17" w:rsidRPr="00F755CA">
        <w:rPr>
          <w:rFonts w:ascii="Arial" w:hAnsi="Arial" w:hint="cs"/>
          <w:sz w:val="24"/>
          <w:szCs w:val="24"/>
          <w:rtl/>
        </w:rPr>
        <w:t xml:space="preserve"> ועל הזוכה לבצע ניהול פרויקט </w:t>
      </w:r>
      <w:r w:rsidR="00323BFE" w:rsidRPr="00F755CA">
        <w:rPr>
          <w:rFonts w:ascii="Arial" w:hAnsi="Arial" w:hint="cs"/>
          <w:sz w:val="24"/>
          <w:szCs w:val="24"/>
          <w:rtl/>
        </w:rPr>
        <w:t>באתר עד לגמר עבודות הפיתוח כהגדרתם בחוזה זה</w:t>
      </w:r>
      <w:r w:rsidR="00CB4E17" w:rsidRPr="00F755CA">
        <w:rPr>
          <w:rFonts w:ascii="Arial" w:hAnsi="Arial" w:hint="cs"/>
          <w:sz w:val="24"/>
          <w:szCs w:val="24"/>
          <w:rtl/>
        </w:rPr>
        <w:t>.</w:t>
      </w:r>
      <w:r w:rsidR="00CB4E17">
        <w:rPr>
          <w:rFonts w:ascii="Arial" w:hAnsi="Arial" w:hint="cs"/>
          <w:sz w:val="24"/>
          <w:szCs w:val="24"/>
          <w:rtl/>
        </w:rPr>
        <w:t xml:space="preserve"> </w:t>
      </w:r>
    </w:p>
    <w:p w:rsidR="00B26848" w:rsidRPr="0041546B" w:rsidRDefault="00B26848" w:rsidP="00B26848">
      <w:pPr>
        <w:rPr>
          <w:rFonts w:ascii="Arial" w:hAnsi="Arial"/>
          <w:sz w:val="24"/>
          <w:szCs w:val="24"/>
          <w:rtl/>
        </w:rPr>
      </w:pPr>
      <w:r w:rsidRPr="0041546B">
        <w:rPr>
          <w:rFonts w:ascii="Arial" w:hAnsi="Arial" w:hint="cs"/>
          <w:sz w:val="24"/>
          <w:szCs w:val="24"/>
          <w:rtl/>
        </w:rPr>
        <w:t xml:space="preserve">הזוכה במכרז יקבל מהמחוז את חומרי הרקע בקשר לפעילות שבוצעה עד כה באופן שיקבל אחריות מלאה על כל הפעילויות הנדרשות לקידום הפרויקט. </w:t>
      </w:r>
    </w:p>
    <w:p w:rsidR="00B26848" w:rsidRPr="0041546B" w:rsidRDefault="00B26848" w:rsidP="007D3584">
      <w:pPr>
        <w:rPr>
          <w:b w:val="0"/>
          <w:bCs/>
          <w:sz w:val="24"/>
          <w:szCs w:val="24"/>
          <w:rtl/>
        </w:rPr>
      </w:pPr>
      <w:r w:rsidRPr="00F755CA">
        <w:rPr>
          <w:rFonts w:hint="cs"/>
          <w:b w:val="0"/>
          <w:bCs/>
          <w:sz w:val="24"/>
          <w:szCs w:val="24"/>
          <w:rtl/>
        </w:rPr>
        <w:lastRenderedPageBreak/>
        <w:t>מובא לידיעת המציעים כי האתר מופעל במתכונת של משק כספי סגור, כלומר המשרד מבצע פיתוח תוך גביית מלוא הוצאות הפיתוח מחברות הבניה / הקבלנים / היזמים. לצורך כך, יידר</w:t>
      </w:r>
      <w:r w:rsidRPr="0041546B">
        <w:rPr>
          <w:rFonts w:hint="cs"/>
          <w:b w:val="0"/>
          <w:bCs/>
          <w:sz w:val="24"/>
          <w:szCs w:val="24"/>
          <w:rtl/>
        </w:rPr>
        <w:t>ש בצוע פעולות נוספות לרבות בצוע אומדנים, תחשיבים, מאזני</w:t>
      </w:r>
      <w:r w:rsidR="007D3584">
        <w:rPr>
          <w:rFonts w:hint="cs"/>
          <w:b w:val="0"/>
          <w:bCs/>
          <w:sz w:val="24"/>
          <w:szCs w:val="24"/>
          <w:rtl/>
        </w:rPr>
        <w:t xml:space="preserve"> אתר ואומדני עלויות פיתוח </w:t>
      </w:r>
      <w:r w:rsidRPr="0041546B">
        <w:rPr>
          <w:rFonts w:hint="cs"/>
          <w:b w:val="0"/>
          <w:bCs/>
          <w:sz w:val="24"/>
          <w:szCs w:val="24"/>
          <w:rtl/>
        </w:rPr>
        <w:t xml:space="preserve"> וכו' כמפורט בנספח השירותים. בצוע פעולות אלו כלול במטלות מנהל הפרויקט</w:t>
      </w:r>
      <w:r w:rsidRPr="0041546B">
        <w:rPr>
          <w:rFonts w:hint="cs"/>
          <w:sz w:val="24"/>
          <w:szCs w:val="24"/>
          <w:rtl/>
        </w:rPr>
        <w:t xml:space="preserve"> </w:t>
      </w:r>
      <w:r w:rsidRPr="0041546B">
        <w:rPr>
          <w:rFonts w:hint="cs"/>
          <w:b w:val="0"/>
          <w:bCs/>
          <w:sz w:val="24"/>
          <w:szCs w:val="24"/>
          <w:rtl/>
        </w:rPr>
        <w:t>והן נכללות במסגרת שכר-הטרחה שיוצע ע"י מנהל הפרויקט.</w:t>
      </w:r>
    </w:p>
    <w:p w:rsidR="00B26848" w:rsidRPr="0041546B" w:rsidRDefault="00B26848" w:rsidP="00AA6032">
      <w:pPr>
        <w:pStyle w:val="af"/>
        <w:numPr>
          <w:ilvl w:val="0"/>
          <w:numId w:val="42"/>
        </w:numPr>
        <w:rPr>
          <w:rFonts w:ascii="Arial" w:hAnsi="Arial"/>
          <w:b/>
          <w:bCs/>
          <w:sz w:val="24"/>
          <w:szCs w:val="24"/>
          <w:rtl/>
        </w:rPr>
      </w:pPr>
      <w:r w:rsidRPr="0041546B">
        <w:rPr>
          <w:rFonts w:ascii="Arial" w:hAnsi="Arial" w:hint="cs"/>
          <w:bCs/>
          <w:sz w:val="24"/>
          <w:szCs w:val="24"/>
          <w:u w:val="single"/>
          <w:rtl/>
        </w:rPr>
        <w:t>תנאי סף</w:t>
      </w:r>
      <w:r w:rsidRPr="0041546B">
        <w:rPr>
          <w:rFonts w:ascii="Arial" w:hAnsi="Arial" w:hint="cs"/>
          <w:bCs/>
          <w:sz w:val="24"/>
          <w:szCs w:val="24"/>
          <w:rtl/>
        </w:rPr>
        <w:t xml:space="preserve"> </w:t>
      </w:r>
    </w:p>
    <w:p w:rsidR="004960F9" w:rsidRDefault="004960F9" w:rsidP="00FF07CD">
      <w:pPr>
        <w:ind w:left="-58"/>
        <w:rPr>
          <w:bCs/>
          <w:sz w:val="24"/>
          <w:szCs w:val="24"/>
          <w:rtl/>
        </w:rPr>
      </w:pPr>
    </w:p>
    <w:p w:rsidR="00B26848" w:rsidRPr="0041546B" w:rsidRDefault="00B26848" w:rsidP="00FF07CD">
      <w:pPr>
        <w:ind w:left="-58"/>
        <w:rPr>
          <w:b w:val="0"/>
          <w:bCs/>
          <w:sz w:val="24"/>
          <w:szCs w:val="24"/>
          <w:rtl/>
        </w:rPr>
      </w:pPr>
      <w:r w:rsidRPr="0041546B">
        <w:rPr>
          <w:rFonts w:hint="eastAsia"/>
          <w:bCs/>
          <w:sz w:val="24"/>
          <w:szCs w:val="24"/>
          <w:rtl/>
        </w:rPr>
        <w:t>על</w:t>
      </w:r>
      <w:r w:rsidRPr="0041546B">
        <w:rPr>
          <w:bCs/>
          <w:sz w:val="24"/>
          <w:szCs w:val="24"/>
          <w:rtl/>
        </w:rPr>
        <w:t xml:space="preserve"> המציע </w:t>
      </w:r>
      <w:r w:rsidRPr="0041546B">
        <w:rPr>
          <w:rFonts w:hint="eastAsia"/>
          <w:bCs/>
          <w:sz w:val="24"/>
          <w:szCs w:val="24"/>
          <w:rtl/>
        </w:rPr>
        <w:t>לעמוד</w:t>
      </w:r>
      <w:r w:rsidRPr="0041546B">
        <w:rPr>
          <w:bCs/>
          <w:sz w:val="24"/>
          <w:szCs w:val="24"/>
          <w:rtl/>
        </w:rPr>
        <w:t xml:space="preserve"> </w:t>
      </w:r>
      <w:r w:rsidRPr="0041546B">
        <w:rPr>
          <w:rFonts w:hint="eastAsia"/>
          <w:bCs/>
          <w:sz w:val="24"/>
          <w:szCs w:val="24"/>
          <w:rtl/>
        </w:rPr>
        <w:t>במצטבר</w:t>
      </w:r>
      <w:r w:rsidRPr="0041546B">
        <w:rPr>
          <w:bCs/>
          <w:sz w:val="24"/>
          <w:szCs w:val="24"/>
          <w:rtl/>
        </w:rPr>
        <w:t xml:space="preserve"> </w:t>
      </w:r>
      <w:r w:rsidRPr="0041546B">
        <w:rPr>
          <w:rFonts w:hint="eastAsia"/>
          <w:bCs/>
          <w:sz w:val="24"/>
          <w:szCs w:val="24"/>
          <w:rtl/>
        </w:rPr>
        <w:t>בכל</w:t>
      </w:r>
      <w:r w:rsidRPr="0041546B">
        <w:rPr>
          <w:bCs/>
          <w:sz w:val="24"/>
          <w:szCs w:val="24"/>
          <w:rtl/>
        </w:rPr>
        <w:t xml:space="preserve"> </w:t>
      </w:r>
      <w:r w:rsidRPr="0041546B">
        <w:rPr>
          <w:rFonts w:hint="eastAsia"/>
          <w:bCs/>
          <w:sz w:val="24"/>
          <w:szCs w:val="24"/>
          <w:rtl/>
        </w:rPr>
        <w:t>תנאי</w:t>
      </w:r>
      <w:r w:rsidRPr="0041546B">
        <w:rPr>
          <w:bCs/>
          <w:sz w:val="24"/>
          <w:szCs w:val="24"/>
          <w:rtl/>
        </w:rPr>
        <w:t xml:space="preserve"> </w:t>
      </w:r>
      <w:r w:rsidRPr="0041546B">
        <w:rPr>
          <w:rFonts w:hint="eastAsia"/>
          <w:bCs/>
          <w:sz w:val="24"/>
          <w:szCs w:val="24"/>
          <w:rtl/>
        </w:rPr>
        <w:t>הסף</w:t>
      </w:r>
      <w:r w:rsidRPr="0041546B">
        <w:rPr>
          <w:bCs/>
          <w:sz w:val="24"/>
          <w:szCs w:val="24"/>
          <w:rtl/>
        </w:rPr>
        <w:t xml:space="preserve"> </w:t>
      </w:r>
      <w:r w:rsidRPr="0041546B">
        <w:rPr>
          <w:rFonts w:hint="eastAsia"/>
          <w:bCs/>
          <w:sz w:val="24"/>
          <w:szCs w:val="24"/>
          <w:rtl/>
        </w:rPr>
        <w:t>הבאים</w:t>
      </w:r>
      <w:r w:rsidRPr="0041546B">
        <w:rPr>
          <w:bCs/>
          <w:sz w:val="24"/>
          <w:szCs w:val="24"/>
          <w:rtl/>
        </w:rPr>
        <w:t>:</w:t>
      </w:r>
    </w:p>
    <w:p w:rsidR="00B26848" w:rsidRPr="0041546B" w:rsidRDefault="00B26848" w:rsidP="00B26848">
      <w:pPr>
        <w:ind w:left="-58"/>
        <w:jc w:val="both"/>
        <w:rPr>
          <w:b w:val="0"/>
          <w:bCs/>
          <w:sz w:val="24"/>
          <w:szCs w:val="24"/>
          <w:rtl/>
        </w:rPr>
      </w:pPr>
    </w:p>
    <w:p w:rsidR="00115452" w:rsidRPr="0041546B" w:rsidRDefault="00115452" w:rsidP="00C5616C">
      <w:pPr>
        <w:pStyle w:val="af"/>
        <w:numPr>
          <w:ilvl w:val="1"/>
          <w:numId w:val="42"/>
        </w:numPr>
        <w:jc w:val="both"/>
        <w:rPr>
          <w:bCs/>
          <w:sz w:val="24"/>
          <w:szCs w:val="24"/>
          <w:u w:val="single"/>
          <w:rtl/>
        </w:rPr>
      </w:pPr>
      <w:r w:rsidRPr="0041546B">
        <w:rPr>
          <w:rFonts w:hint="cs"/>
          <w:sz w:val="24"/>
          <w:szCs w:val="24"/>
          <w:rtl/>
        </w:rPr>
        <w:t xml:space="preserve">ב- </w:t>
      </w:r>
      <w:r w:rsidRPr="0041546B">
        <w:rPr>
          <w:rFonts w:hint="cs"/>
          <w:sz w:val="24"/>
          <w:szCs w:val="24"/>
          <w:u w:val="single"/>
          <w:rtl/>
        </w:rPr>
        <w:t xml:space="preserve">10 </w:t>
      </w:r>
      <w:r w:rsidRPr="0041546B">
        <w:rPr>
          <w:rFonts w:hint="cs"/>
          <w:sz w:val="24"/>
          <w:szCs w:val="24"/>
          <w:rtl/>
        </w:rPr>
        <w:t xml:space="preserve">השנים האחרונות המציע טיפל בניהול והקמה של שכונה/אתר למגורים הכולל לפחות </w:t>
      </w:r>
      <w:r w:rsidRPr="0041546B">
        <w:rPr>
          <w:rFonts w:hint="cs"/>
          <w:bCs/>
          <w:sz w:val="24"/>
          <w:szCs w:val="24"/>
          <w:u w:val="single"/>
          <w:rtl/>
        </w:rPr>
        <w:t xml:space="preserve">150 </w:t>
      </w:r>
    </w:p>
    <w:p w:rsidR="00115452" w:rsidRPr="00AC3058" w:rsidRDefault="00115452" w:rsidP="00C5616C">
      <w:pPr>
        <w:ind w:right="-288"/>
        <w:jc w:val="both"/>
        <w:rPr>
          <w:sz w:val="24"/>
          <w:szCs w:val="24"/>
          <w:rtl/>
        </w:rPr>
      </w:pPr>
      <w:r w:rsidRPr="0041546B">
        <w:rPr>
          <w:rFonts w:hint="cs"/>
          <w:bCs/>
          <w:sz w:val="24"/>
          <w:szCs w:val="24"/>
          <w:rtl/>
        </w:rPr>
        <w:t xml:space="preserve">   </w:t>
      </w:r>
      <w:r w:rsidRPr="0041546B">
        <w:rPr>
          <w:rFonts w:hint="cs"/>
          <w:bCs/>
          <w:sz w:val="24"/>
          <w:szCs w:val="24"/>
          <w:u w:val="single"/>
          <w:rtl/>
        </w:rPr>
        <w:t xml:space="preserve"> יח"ד </w:t>
      </w:r>
      <w:r w:rsidRPr="0041546B">
        <w:rPr>
          <w:sz w:val="24"/>
          <w:szCs w:val="24"/>
          <w:rtl/>
        </w:rPr>
        <w:t>למגורי</w:t>
      </w:r>
      <w:r w:rsidRPr="0041546B">
        <w:rPr>
          <w:rFonts w:hint="cs"/>
          <w:sz w:val="24"/>
          <w:szCs w:val="24"/>
          <w:rtl/>
        </w:rPr>
        <w:t xml:space="preserve">ם, וכן שבמקביל ניהל ופיקח </w:t>
      </w:r>
      <w:r w:rsidRPr="00AC3058">
        <w:rPr>
          <w:rFonts w:hint="cs"/>
          <w:sz w:val="24"/>
          <w:szCs w:val="24"/>
          <w:rtl/>
        </w:rPr>
        <w:t xml:space="preserve">באותה תקופה ולאותה שכונה על </w:t>
      </w:r>
      <w:r w:rsidRPr="00AC3058">
        <w:rPr>
          <w:sz w:val="24"/>
          <w:szCs w:val="24"/>
          <w:rtl/>
        </w:rPr>
        <w:t xml:space="preserve">עבודות פיתוח כללי </w:t>
      </w:r>
    </w:p>
    <w:p w:rsidR="00115452" w:rsidRPr="00AC3058" w:rsidRDefault="00115452" w:rsidP="008571ED">
      <w:pPr>
        <w:ind w:right="-288"/>
        <w:jc w:val="both"/>
        <w:rPr>
          <w:sz w:val="24"/>
          <w:szCs w:val="24"/>
          <w:rtl/>
        </w:rPr>
      </w:pPr>
      <w:r w:rsidRPr="00AC3058">
        <w:rPr>
          <w:rFonts w:hint="cs"/>
          <w:sz w:val="24"/>
          <w:szCs w:val="24"/>
          <w:rtl/>
        </w:rPr>
        <w:t xml:space="preserve">    </w:t>
      </w:r>
      <w:r w:rsidRPr="00AC3058">
        <w:rPr>
          <w:sz w:val="24"/>
          <w:szCs w:val="24"/>
          <w:rtl/>
        </w:rPr>
        <w:t xml:space="preserve">(כבישים, תשתיות, שטחים ציבוריים פתוחים וכו') בהיקף </w:t>
      </w:r>
      <w:r w:rsidRPr="00AC3058">
        <w:rPr>
          <w:rFonts w:hint="cs"/>
          <w:sz w:val="24"/>
          <w:szCs w:val="24"/>
          <w:rtl/>
        </w:rPr>
        <w:t xml:space="preserve">של  לפחות </w:t>
      </w:r>
      <w:r w:rsidRPr="00AC3058">
        <w:rPr>
          <w:rFonts w:hint="cs"/>
          <w:bCs/>
          <w:sz w:val="24"/>
          <w:szCs w:val="24"/>
          <w:u w:val="single"/>
          <w:rtl/>
        </w:rPr>
        <w:t xml:space="preserve">30 </w:t>
      </w:r>
      <w:r w:rsidRPr="00AC3058">
        <w:rPr>
          <w:rFonts w:hint="cs"/>
          <w:sz w:val="24"/>
          <w:szCs w:val="24"/>
          <w:rtl/>
        </w:rPr>
        <w:t>מיליון ש"ח</w:t>
      </w:r>
      <w:r w:rsidRPr="00AC3058">
        <w:rPr>
          <w:sz w:val="24"/>
          <w:szCs w:val="24"/>
          <w:rtl/>
        </w:rPr>
        <w:t xml:space="preserve"> </w:t>
      </w:r>
      <w:r w:rsidRPr="00AC3058">
        <w:rPr>
          <w:rFonts w:hint="cs"/>
          <w:sz w:val="24"/>
          <w:szCs w:val="24"/>
          <w:rtl/>
        </w:rPr>
        <w:t>לא</w:t>
      </w:r>
      <w:r w:rsidRPr="00AC3058">
        <w:rPr>
          <w:sz w:val="24"/>
          <w:szCs w:val="24"/>
          <w:rtl/>
        </w:rPr>
        <w:t xml:space="preserve"> כולל</w:t>
      </w:r>
    </w:p>
    <w:p w:rsidR="00115452" w:rsidRPr="00AC3058" w:rsidRDefault="00115452" w:rsidP="00C5616C">
      <w:pPr>
        <w:ind w:right="-288"/>
        <w:jc w:val="both"/>
        <w:rPr>
          <w:sz w:val="24"/>
          <w:szCs w:val="24"/>
          <w:rtl/>
        </w:rPr>
      </w:pPr>
      <w:r w:rsidRPr="00AC3058">
        <w:rPr>
          <w:rFonts w:hint="cs"/>
          <w:sz w:val="24"/>
          <w:szCs w:val="24"/>
          <w:rtl/>
        </w:rPr>
        <w:t xml:space="preserve">   </w:t>
      </w:r>
      <w:r w:rsidRPr="00AC3058">
        <w:rPr>
          <w:sz w:val="24"/>
          <w:szCs w:val="24"/>
          <w:rtl/>
        </w:rPr>
        <w:t xml:space="preserve"> מע"מ</w:t>
      </w:r>
      <w:r w:rsidRPr="00AC3058">
        <w:rPr>
          <w:rFonts w:hint="cs"/>
          <w:sz w:val="24"/>
          <w:szCs w:val="24"/>
          <w:rtl/>
        </w:rPr>
        <w:t xml:space="preserve">, </w:t>
      </w:r>
      <w:r w:rsidRPr="00AC3058">
        <w:rPr>
          <w:sz w:val="24"/>
          <w:szCs w:val="24"/>
          <w:rtl/>
        </w:rPr>
        <w:t xml:space="preserve">מעודכן למדד </w:t>
      </w:r>
      <w:r w:rsidRPr="00AC3058">
        <w:rPr>
          <w:rFonts w:hint="cs"/>
          <w:sz w:val="24"/>
          <w:szCs w:val="24"/>
          <w:rtl/>
        </w:rPr>
        <w:t xml:space="preserve">הבניה </w:t>
      </w:r>
      <w:r w:rsidRPr="00AC3058">
        <w:rPr>
          <w:sz w:val="24"/>
          <w:szCs w:val="24"/>
          <w:rtl/>
        </w:rPr>
        <w:t xml:space="preserve">הידוע ליום הגשת המכרז </w:t>
      </w:r>
      <w:r w:rsidRPr="00AC3058">
        <w:rPr>
          <w:rFonts w:hint="cs"/>
          <w:sz w:val="24"/>
          <w:szCs w:val="24"/>
          <w:rtl/>
        </w:rPr>
        <w:t>ו</w:t>
      </w:r>
      <w:r w:rsidRPr="00AC3058">
        <w:rPr>
          <w:sz w:val="24"/>
          <w:szCs w:val="24"/>
          <w:rtl/>
        </w:rPr>
        <w:t xml:space="preserve">שלגביהן קיימים חשבונות סופיים מאושרים </w:t>
      </w:r>
    </w:p>
    <w:p w:rsidR="00115452" w:rsidRPr="00AC3058" w:rsidRDefault="00115452" w:rsidP="00C5616C">
      <w:pPr>
        <w:ind w:right="-288"/>
        <w:jc w:val="both"/>
        <w:rPr>
          <w:sz w:val="24"/>
          <w:szCs w:val="24"/>
          <w:rtl/>
        </w:rPr>
      </w:pPr>
      <w:r w:rsidRPr="00AC3058">
        <w:rPr>
          <w:rFonts w:hint="cs"/>
          <w:sz w:val="24"/>
          <w:szCs w:val="24"/>
          <w:rtl/>
        </w:rPr>
        <w:t xml:space="preserve">    </w:t>
      </w:r>
      <w:r w:rsidRPr="00AC3058">
        <w:rPr>
          <w:sz w:val="24"/>
          <w:szCs w:val="24"/>
          <w:rtl/>
        </w:rPr>
        <w:t>ולשביעות רצון המזמינים</w:t>
      </w:r>
      <w:r w:rsidRPr="00AC3058">
        <w:rPr>
          <w:rFonts w:hint="cs"/>
          <w:b w:val="0"/>
          <w:bCs/>
          <w:sz w:val="24"/>
          <w:szCs w:val="24"/>
          <w:u w:val="single"/>
          <w:rtl/>
        </w:rPr>
        <w:t xml:space="preserve"> או לחילופין</w:t>
      </w:r>
      <w:r w:rsidRPr="00AC3058">
        <w:rPr>
          <w:rFonts w:hint="cs"/>
          <w:sz w:val="24"/>
          <w:szCs w:val="24"/>
          <w:rtl/>
        </w:rPr>
        <w:t xml:space="preserve"> המציע טיפל ב- </w:t>
      </w:r>
      <w:r w:rsidRPr="00AC3058">
        <w:rPr>
          <w:rFonts w:hint="cs"/>
          <w:b w:val="0"/>
          <w:bCs/>
          <w:sz w:val="24"/>
          <w:szCs w:val="24"/>
          <w:u w:val="single"/>
          <w:rtl/>
        </w:rPr>
        <w:t>10</w:t>
      </w:r>
      <w:r w:rsidRPr="00AC3058">
        <w:rPr>
          <w:rFonts w:hint="cs"/>
          <w:sz w:val="24"/>
          <w:szCs w:val="24"/>
          <w:rtl/>
        </w:rPr>
        <w:t xml:space="preserve"> שנים האחרונות בניהול והקמה של          </w:t>
      </w:r>
    </w:p>
    <w:p w:rsidR="00115452" w:rsidRPr="00AC3058" w:rsidRDefault="00115452" w:rsidP="00C5616C">
      <w:pPr>
        <w:ind w:right="-288"/>
        <w:jc w:val="both"/>
        <w:rPr>
          <w:sz w:val="24"/>
          <w:szCs w:val="24"/>
          <w:rtl/>
        </w:rPr>
      </w:pPr>
      <w:r w:rsidRPr="00AC3058">
        <w:rPr>
          <w:rFonts w:hint="cs"/>
          <w:sz w:val="24"/>
          <w:szCs w:val="24"/>
          <w:rtl/>
        </w:rPr>
        <w:t xml:space="preserve">    שתי שכונות/אתרים למגורים הכוללות במצטבר לפחות </w:t>
      </w:r>
      <w:r w:rsidRPr="00AC3058">
        <w:rPr>
          <w:rFonts w:hint="cs"/>
          <w:b w:val="0"/>
          <w:bCs/>
          <w:sz w:val="24"/>
          <w:szCs w:val="24"/>
          <w:u w:val="single"/>
          <w:rtl/>
        </w:rPr>
        <w:t xml:space="preserve">200 </w:t>
      </w:r>
      <w:r w:rsidRPr="00AC3058">
        <w:rPr>
          <w:rFonts w:hint="cs"/>
          <w:sz w:val="24"/>
          <w:szCs w:val="24"/>
          <w:rtl/>
        </w:rPr>
        <w:t>יח"ד למגורים, או יותר, וכן שבמקביל</w:t>
      </w:r>
    </w:p>
    <w:p w:rsidR="00115452" w:rsidRPr="00AC3058" w:rsidRDefault="00115452" w:rsidP="00C5616C">
      <w:pPr>
        <w:ind w:left="96" w:right="-288"/>
        <w:jc w:val="both"/>
        <w:rPr>
          <w:sz w:val="24"/>
          <w:szCs w:val="24"/>
          <w:rtl/>
        </w:rPr>
      </w:pPr>
      <w:r w:rsidRPr="00AC3058">
        <w:rPr>
          <w:rFonts w:hint="cs"/>
          <w:sz w:val="24"/>
          <w:szCs w:val="24"/>
          <w:rtl/>
        </w:rPr>
        <w:t xml:space="preserve">   ניהל ופיקח בתקופה האמורה באותם שכונות / אתרים על עבודות פיתוח כללי (כבישים, תשתיות, </w:t>
      </w:r>
    </w:p>
    <w:p w:rsidR="00115452" w:rsidRDefault="00115452" w:rsidP="00EB243A">
      <w:pPr>
        <w:ind w:left="96" w:right="-288"/>
        <w:jc w:val="both"/>
        <w:rPr>
          <w:sz w:val="24"/>
          <w:szCs w:val="24"/>
          <w:rtl/>
        </w:rPr>
      </w:pPr>
      <w:r w:rsidRPr="00AC3058">
        <w:rPr>
          <w:rFonts w:hint="cs"/>
          <w:sz w:val="24"/>
          <w:szCs w:val="24"/>
          <w:rtl/>
        </w:rPr>
        <w:t xml:space="preserve">   שטחים ציבוריים פתוחים וכו')  בהיקף של לפחות ב- </w:t>
      </w:r>
      <w:r w:rsidRPr="00AC3058">
        <w:rPr>
          <w:rFonts w:hint="cs"/>
          <w:b w:val="0"/>
          <w:bCs/>
          <w:sz w:val="24"/>
          <w:szCs w:val="24"/>
          <w:u w:val="single"/>
          <w:rtl/>
        </w:rPr>
        <w:t xml:space="preserve">45 </w:t>
      </w:r>
      <w:r w:rsidRPr="00AC3058">
        <w:rPr>
          <w:rFonts w:hint="cs"/>
          <w:sz w:val="24"/>
          <w:szCs w:val="24"/>
          <w:rtl/>
        </w:rPr>
        <w:t>מיליון</w:t>
      </w:r>
      <w:r w:rsidRPr="0041546B">
        <w:rPr>
          <w:rFonts w:hint="cs"/>
          <w:sz w:val="24"/>
          <w:szCs w:val="24"/>
          <w:rtl/>
        </w:rPr>
        <w:t xml:space="preserve"> ₪, לא כולל</w:t>
      </w:r>
      <w:r>
        <w:rPr>
          <w:rFonts w:hint="cs"/>
          <w:sz w:val="24"/>
          <w:szCs w:val="24"/>
          <w:rtl/>
        </w:rPr>
        <w:t xml:space="preserve"> </w:t>
      </w:r>
      <w:r w:rsidRPr="0041546B">
        <w:rPr>
          <w:rFonts w:hint="cs"/>
          <w:sz w:val="24"/>
          <w:szCs w:val="24"/>
          <w:rtl/>
        </w:rPr>
        <w:t xml:space="preserve">מע"מ, מעודכן למדד </w:t>
      </w:r>
    </w:p>
    <w:p w:rsidR="00115452" w:rsidRDefault="00115452" w:rsidP="00C5616C">
      <w:pPr>
        <w:ind w:left="96" w:right="-288"/>
        <w:jc w:val="both"/>
        <w:rPr>
          <w:sz w:val="24"/>
          <w:szCs w:val="24"/>
          <w:rtl/>
        </w:rPr>
      </w:pPr>
      <w:r>
        <w:rPr>
          <w:rFonts w:hint="cs"/>
          <w:sz w:val="24"/>
          <w:szCs w:val="24"/>
          <w:rtl/>
        </w:rPr>
        <w:t xml:space="preserve">   הבניה </w:t>
      </w:r>
      <w:r w:rsidRPr="0041546B">
        <w:rPr>
          <w:rFonts w:hint="cs"/>
          <w:sz w:val="24"/>
          <w:szCs w:val="24"/>
          <w:rtl/>
        </w:rPr>
        <w:t>הידוע ליום הגשת המכרז ושלגבי</w:t>
      </w:r>
      <w:r>
        <w:rPr>
          <w:rFonts w:hint="cs"/>
          <w:sz w:val="24"/>
          <w:szCs w:val="24"/>
          <w:rtl/>
        </w:rPr>
        <w:t>הן קיימים חשבונות סופיים מאושרים</w:t>
      </w:r>
      <w:r w:rsidRPr="0041546B">
        <w:rPr>
          <w:rFonts w:hint="cs"/>
          <w:sz w:val="24"/>
          <w:szCs w:val="24"/>
          <w:rtl/>
        </w:rPr>
        <w:t xml:space="preserve"> ולשביעות רצון המזמינים.  </w:t>
      </w:r>
    </w:p>
    <w:p w:rsidR="00115452" w:rsidRPr="000D1829" w:rsidRDefault="00115452" w:rsidP="00C5616C">
      <w:pPr>
        <w:ind w:right="-288"/>
        <w:jc w:val="both"/>
        <w:rPr>
          <w:b w:val="0"/>
          <w:bCs/>
          <w:sz w:val="24"/>
          <w:szCs w:val="24"/>
          <w:rtl/>
        </w:rPr>
      </w:pPr>
      <w:r>
        <w:rPr>
          <w:rFonts w:hint="cs"/>
          <w:sz w:val="24"/>
          <w:szCs w:val="24"/>
          <w:rtl/>
        </w:rPr>
        <w:t xml:space="preserve">   </w:t>
      </w:r>
      <w:r w:rsidRPr="0041546B">
        <w:rPr>
          <w:rFonts w:hint="cs"/>
          <w:sz w:val="24"/>
          <w:szCs w:val="24"/>
          <w:rtl/>
        </w:rPr>
        <w:t xml:space="preserve"> על יחידות הדיור באתרים  המפורטים שישמשו לצורך הוכחת ניסיון כאמור בסעיף זה,</w:t>
      </w:r>
      <w:r w:rsidR="00C5616C">
        <w:rPr>
          <w:rFonts w:hint="cs"/>
          <w:sz w:val="24"/>
          <w:szCs w:val="24"/>
          <w:rtl/>
        </w:rPr>
        <w:t xml:space="preserve"> </w:t>
      </w:r>
      <w:r w:rsidRPr="0041546B">
        <w:rPr>
          <w:rFonts w:hint="cs"/>
          <w:sz w:val="24"/>
          <w:szCs w:val="24"/>
          <w:rtl/>
        </w:rPr>
        <w:t>להיות במועד הגשת ההצעה למכרז</w:t>
      </w:r>
      <w:r w:rsidRPr="0041546B">
        <w:rPr>
          <w:sz w:val="24"/>
          <w:szCs w:val="24"/>
          <w:rtl/>
        </w:rPr>
        <w:t xml:space="preserve">, </w:t>
      </w:r>
      <w:r w:rsidRPr="0041546B">
        <w:rPr>
          <w:rFonts w:hint="cs"/>
          <w:sz w:val="24"/>
          <w:szCs w:val="24"/>
          <w:rtl/>
        </w:rPr>
        <w:t>לפחות בשלב תחילת עבודות עפר במגרשים, כאשר לפחות</w:t>
      </w:r>
      <w:r w:rsidR="00C5616C">
        <w:rPr>
          <w:rFonts w:hint="cs"/>
          <w:sz w:val="24"/>
          <w:szCs w:val="24"/>
          <w:rtl/>
        </w:rPr>
        <w:t xml:space="preserve"> </w:t>
      </w:r>
      <w:r w:rsidRPr="0041546B">
        <w:rPr>
          <w:rFonts w:hint="cs"/>
          <w:sz w:val="24"/>
          <w:szCs w:val="24"/>
          <w:rtl/>
        </w:rPr>
        <w:t xml:space="preserve"> 10% מיחידות הדיור האמורות מאוכלסות</w:t>
      </w:r>
      <w:r w:rsidRPr="0041546B">
        <w:rPr>
          <w:sz w:val="24"/>
          <w:szCs w:val="24"/>
          <w:rtl/>
        </w:rPr>
        <w:t>.</w:t>
      </w:r>
    </w:p>
    <w:p w:rsidR="00115452" w:rsidRPr="0041546B" w:rsidRDefault="00115452" w:rsidP="00C5616C">
      <w:pPr>
        <w:ind w:right="-288"/>
        <w:jc w:val="both"/>
        <w:rPr>
          <w:sz w:val="24"/>
          <w:szCs w:val="24"/>
          <w:rtl/>
        </w:rPr>
      </w:pPr>
      <w:r w:rsidRPr="0041546B">
        <w:rPr>
          <w:rFonts w:hint="cs"/>
          <w:sz w:val="24"/>
          <w:szCs w:val="24"/>
          <w:rtl/>
        </w:rPr>
        <w:t xml:space="preserve">כן יובהר כי לצורך </w:t>
      </w:r>
      <w:r w:rsidR="005475E9">
        <w:rPr>
          <w:rFonts w:hint="cs"/>
          <w:sz w:val="24"/>
          <w:szCs w:val="24"/>
          <w:rtl/>
        </w:rPr>
        <w:t xml:space="preserve">מכרז זה: </w:t>
      </w:r>
      <w:r w:rsidRPr="0041546B">
        <w:rPr>
          <w:rFonts w:hint="cs"/>
          <w:sz w:val="24"/>
          <w:szCs w:val="24"/>
          <w:rtl/>
        </w:rPr>
        <w:t xml:space="preserve">1 יח"ד בבניה צמודת קרקע </w:t>
      </w:r>
      <w:r w:rsidRPr="0041546B">
        <w:rPr>
          <w:sz w:val="24"/>
          <w:szCs w:val="24"/>
          <w:rtl/>
        </w:rPr>
        <w:t>–</w:t>
      </w:r>
      <w:r w:rsidRPr="0041546B">
        <w:rPr>
          <w:rFonts w:hint="cs"/>
          <w:sz w:val="24"/>
          <w:szCs w:val="24"/>
          <w:rtl/>
        </w:rPr>
        <w:t xml:space="preserve"> "בנה ביתך ", תהיה שקולה</w:t>
      </w:r>
      <w:r w:rsidR="00C5616C">
        <w:rPr>
          <w:rFonts w:hint="cs"/>
          <w:sz w:val="24"/>
          <w:szCs w:val="24"/>
          <w:rtl/>
        </w:rPr>
        <w:t xml:space="preserve"> </w:t>
      </w:r>
      <w:r w:rsidRPr="0041546B">
        <w:rPr>
          <w:rFonts w:hint="cs"/>
          <w:sz w:val="24"/>
          <w:szCs w:val="24"/>
          <w:rtl/>
        </w:rPr>
        <w:t xml:space="preserve">ל-3 יח"ד בבניה רוויה. </w:t>
      </w:r>
    </w:p>
    <w:p w:rsidR="00115452" w:rsidRPr="0041546B" w:rsidRDefault="00115452" w:rsidP="00CB4E17">
      <w:pPr>
        <w:ind w:left="96" w:right="-288"/>
        <w:rPr>
          <w:sz w:val="24"/>
          <w:szCs w:val="24"/>
          <w:rtl/>
        </w:rPr>
      </w:pPr>
    </w:p>
    <w:p w:rsidR="00115452" w:rsidRPr="0041546B" w:rsidRDefault="00115452" w:rsidP="00C5616C">
      <w:pPr>
        <w:ind w:left="96" w:right="-288"/>
        <w:jc w:val="both"/>
        <w:rPr>
          <w:sz w:val="24"/>
          <w:szCs w:val="24"/>
          <w:rtl/>
        </w:rPr>
      </w:pPr>
      <w:r w:rsidRPr="0041546B">
        <w:rPr>
          <w:rFonts w:hint="cs"/>
          <w:b w:val="0"/>
          <w:bCs/>
          <w:sz w:val="24"/>
          <w:szCs w:val="24"/>
          <w:u w:val="single"/>
          <w:rtl/>
        </w:rPr>
        <w:t xml:space="preserve">  </w:t>
      </w:r>
      <w:r w:rsidRPr="0041546B">
        <w:rPr>
          <w:rFonts w:hint="eastAsia"/>
          <w:b w:val="0"/>
          <w:bCs/>
          <w:sz w:val="24"/>
          <w:szCs w:val="24"/>
          <w:u w:val="single"/>
          <w:rtl/>
        </w:rPr>
        <w:t>או</w:t>
      </w:r>
      <w:r w:rsidRPr="0041546B">
        <w:rPr>
          <w:b w:val="0"/>
          <w:bCs/>
          <w:sz w:val="24"/>
          <w:szCs w:val="24"/>
          <w:u w:val="single"/>
          <w:rtl/>
        </w:rPr>
        <w:t xml:space="preserve"> </w:t>
      </w:r>
      <w:r w:rsidRPr="0041546B">
        <w:rPr>
          <w:rFonts w:hint="eastAsia"/>
          <w:b w:val="0"/>
          <w:bCs/>
          <w:sz w:val="24"/>
          <w:szCs w:val="24"/>
          <w:u w:val="single"/>
          <w:rtl/>
        </w:rPr>
        <w:t>לח</w:t>
      </w:r>
      <w:r w:rsidRPr="0041546B">
        <w:rPr>
          <w:rFonts w:hint="cs"/>
          <w:b w:val="0"/>
          <w:bCs/>
          <w:sz w:val="24"/>
          <w:szCs w:val="24"/>
          <w:u w:val="single"/>
          <w:rtl/>
        </w:rPr>
        <w:t>י</w:t>
      </w:r>
      <w:r w:rsidRPr="0041546B">
        <w:rPr>
          <w:rFonts w:hint="eastAsia"/>
          <w:b w:val="0"/>
          <w:bCs/>
          <w:sz w:val="24"/>
          <w:szCs w:val="24"/>
          <w:u w:val="single"/>
          <w:rtl/>
        </w:rPr>
        <w:t>לופין</w:t>
      </w:r>
      <w:r w:rsidRPr="0041546B">
        <w:rPr>
          <w:rFonts w:hint="cs"/>
          <w:sz w:val="24"/>
          <w:szCs w:val="24"/>
          <w:rtl/>
        </w:rPr>
        <w:t xml:space="preserve"> ב- </w:t>
      </w:r>
      <w:r w:rsidRPr="0041546B">
        <w:rPr>
          <w:rFonts w:hint="cs"/>
          <w:sz w:val="24"/>
          <w:szCs w:val="24"/>
          <w:u w:val="single"/>
          <w:rtl/>
        </w:rPr>
        <w:t xml:space="preserve">10 </w:t>
      </w:r>
      <w:r w:rsidRPr="0041546B">
        <w:rPr>
          <w:rFonts w:hint="cs"/>
          <w:sz w:val="24"/>
          <w:szCs w:val="24"/>
          <w:rtl/>
        </w:rPr>
        <w:t xml:space="preserve">השנים האחרונות המציע ניהל ופיקח באותה תקופה על </w:t>
      </w:r>
      <w:r w:rsidRPr="0041546B">
        <w:rPr>
          <w:sz w:val="24"/>
          <w:szCs w:val="24"/>
          <w:rtl/>
        </w:rPr>
        <w:t xml:space="preserve">עבודות פיתוח כללי </w:t>
      </w:r>
    </w:p>
    <w:p w:rsidR="00115452" w:rsidRPr="0041546B" w:rsidRDefault="00115452" w:rsidP="00C5616C">
      <w:pPr>
        <w:ind w:left="96" w:right="-288"/>
        <w:jc w:val="both"/>
        <w:rPr>
          <w:sz w:val="24"/>
          <w:szCs w:val="24"/>
          <w:rtl/>
        </w:rPr>
      </w:pPr>
      <w:r w:rsidRPr="0041546B">
        <w:rPr>
          <w:rFonts w:hint="cs"/>
          <w:sz w:val="24"/>
          <w:szCs w:val="24"/>
          <w:rtl/>
        </w:rPr>
        <w:t xml:space="preserve"> </w:t>
      </w:r>
      <w:r w:rsidRPr="0041546B">
        <w:rPr>
          <w:sz w:val="24"/>
          <w:szCs w:val="24"/>
          <w:rtl/>
        </w:rPr>
        <w:t>(כבישים, תשתיות, שטחים ציבוריים פתוחים וכו'</w:t>
      </w:r>
      <w:r w:rsidRPr="0041546B">
        <w:rPr>
          <w:rFonts w:hint="cs"/>
          <w:sz w:val="24"/>
          <w:szCs w:val="24"/>
          <w:rtl/>
        </w:rPr>
        <w:t xml:space="preserve">, לא כולל חוזים לעבודות תחזוקה של </w:t>
      </w:r>
    </w:p>
    <w:p w:rsidR="00115452" w:rsidRDefault="00115452" w:rsidP="00EB243A">
      <w:pPr>
        <w:ind w:left="96" w:right="-288"/>
        <w:jc w:val="both"/>
        <w:rPr>
          <w:sz w:val="24"/>
          <w:szCs w:val="24"/>
          <w:rtl/>
        </w:rPr>
      </w:pPr>
      <w:r w:rsidRPr="0041546B">
        <w:rPr>
          <w:rFonts w:hint="cs"/>
          <w:sz w:val="24"/>
          <w:szCs w:val="24"/>
          <w:rtl/>
        </w:rPr>
        <w:t xml:space="preserve">  תשתיות</w:t>
      </w:r>
      <w:r w:rsidRPr="0041546B">
        <w:rPr>
          <w:sz w:val="24"/>
          <w:szCs w:val="24"/>
          <w:rtl/>
        </w:rPr>
        <w:t xml:space="preserve">) בהיקף </w:t>
      </w:r>
      <w:r w:rsidRPr="0041546B">
        <w:rPr>
          <w:rFonts w:hint="cs"/>
          <w:sz w:val="24"/>
          <w:szCs w:val="24"/>
          <w:rtl/>
        </w:rPr>
        <w:t xml:space="preserve">מצטבר של לפחות </w:t>
      </w:r>
      <w:r>
        <w:rPr>
          <w:rFonts w:hint="cs"/>
          <w:bCs/>
          <w:sz w:val="24"/>
          <w:szCs w:val="24"/>
          <w:u w:val="single"/>
          <w:rtl/>
        </w:rPr>
        <w:t>50</w:t>
      </w:r>
      <w:r w:rsidRPr="0041546B">
        <w:rPr>
          <w:rFonts w:hint="cs"/>
          <w:bCs/>
          <w:sz w:val="24"/>
          <w:szCs w:val="24"/>
          <w:u w:val="single"/>
          <w:rtl/>
        </w:rPr>
        <w:t xml:space="preserve"> </w:t>
      </w:r>
      <w:r w:rsidRPr="0041546B">
        <w:rPr>
          <w:rFonts w:hint="cs"/>
          <w:sz w:val="24"/>
          <w:szCs w:val="24"/>
          <w:rtl/>
        </w:rPr>
        <w:t>מיליון ש"ח</w:t>
      </w:r>
      <w:r w:rsidRPr="0041546B">
        <w:rPr>
          <w:sz w:val="24"/>
          <w:szCs w:val="24"/>
          <w:rtl/>
        </w:rPr>
        <w:t xml:space="preserve"> </w:t>
      </w:r>
      <w:r w:rsidRPr="0041546B">
        <w:rPr>
          <w:rFonts w:hint="cs"/>
          <w:sz w:val="24"/>
          <w:szCs w:val="24"/>
          <w:rtl/>
        </w:rPr>
        <w:t>לא</w:t>
      </w:r>
      <w:r w:rsidRPr="0041546B">
        <w:rPr>
          <w:sz w:val="24"/>
          <w:szCs w:val="24"/>
          <w:rtl/>
        </w:rPr>
        <w:t xml:space="preserve"> כולל מע"מ</w:t>
      </w:r>
      <w:r w:rsidRPr="0041546B">
        <w:rPr>
          <w:rFonts w:hint="cs"/>
          <w:sz w:val="24"/>
          <w:szCs w:val="24"/>
          <w:rtl/>
        </w:rPr>
        <w:t xml:space="preserve">, </w:t>
      </w:r>
      <w:r w:rsidRPr="0041546B">
        <w:rPr>
          <w:sz w:val="24"/>
          <w:szCs w:val="24"/>
          <w:rtl/>
        </w:rPr>
        <w:t xml:space="preserve">מעודכן למדד </w:t>
      </w:r>
      <w:r>
        <w:rPr>
          <w:rFonts w:hint="cs"/>
          <w:sz w:val="24"/>
          <w:szCs w:val="24"/>
          <w:rtl/>
        </w:rPr>
        <w:t xml:space="preserve">הבניה </w:t>
      </w:r>
      <w:r w:rsidRPr="0041546B">
        <w:rPr>
          <w:sz w:val="24"/>
          <w:szCs w:val="24"/>
          <w:rtl/>
        </w:rPr>
        <w:t xml:space="preserve">הידוע ליום </w:t>
      </w:r>
    </w:p>
    <w:p w:rsidR="00115452" w:rsidRPr="0041546B" w:rsidRDefault="00115452" w:rsidP="00C5616C">
      <w:pPr>
        <w:ind w:left="96" w:right="-288"/>
        <w:jc w:val="both"/>
        <w:rPr>
          <w:sz w:val="24"/>
          <w:szCs w:val="24"/>
          <w:rtl/>
        </w:rPr>
      </w:pPr>
      <w:r w:rsidRPr="0041546B">
        <w:rPr>
          <w:rFonts w:hint="cs"/>
          <w:sz w:val="24"/>
          <w:szCs w:val="24"/>
          <w:rtl/>
        </w:rPr>
        <w:t xml:space="preserve">  </w:t>
      </w:r>
      <w:r>
        <w:rPr>
          <w:rFonts w:hint="cs"/>
          <w:sz w:val="24"/>
          <w:szCs w:val="24"/>
          <w:rtl/>
        </w:rPr>
        <w:t xml:space="preserve">הגשת </w:t>
      </w:r>
      <w:r w:rsidRPr="0041546B">
        <w:rPr>
          <w:sz w:val="24"/>
          <w:szCs w:val="24"/>
          <w:rtl/>
        </w:rPr>
        <w:t xml:space="preserve">המכרז </w:t>
      </w:r>
      <w:r w:rsidRPr="0041546B">
        <w:rPr>
          <w:rFonts w:hint="cs"/>
          <w:sz w:val="24"/>
          <w:szCs w:val="24"/>
          <w:rtl/>
        </w:rPr>
        <w:t>ו</w:t>
      </w:r>
      <w:r w:rsidRPr="0041546B">
        <w:rPr>
          <w:sz w:val="24"/>
          <w:szCs w:val="24"/>
          <w:rtl/>
        </w:rPr>
        <w:t xml:space="preserve">שלגביהן קיימים חשבונות סופיים </w:t>
      </w:r>
      <w:r w:rsidRPr="0041546B">
        <w:rPr>
          <w:rFonts w:hint="cs"/>
          <w:sz w:val="24"/>
          <w:szCs w:val="24"/>
          <w:rtl/>
        </w:rPr>
        <w:t>( או חשבונות חלקיים שהיקפם במצטבר עומד על סך</w:t>
      </w:r>
    </w:p>
    <w:p w:rsidR="00115452" w:rsidRPr="0041546B" w:rsidRDefault="00115452" w:rsidP="00C5616C">
      <w:pPr>
        <w:ind w:left="96" w:right="-288"/>
        <w:jc w:val="both"/>
        <w:rPr>
          <w:sz w:val="24"/>
          <w:szCs w:val="24"/>
          <w:rtl/>
        </w:rPr>
      </w:pPr>
      <w:r w:rsidRPr="0041546B">
        <w:rPr>
          <w:rFonts w:hint="cs"/>
          <w:sz w:val="24"/>
          <w:szCs w:val="24"/>
          <w:rtl/>
        </w:rPr>
        <w:t xml:space="preserve">  של </w:t>
      </w:r>
      <w:r>
        <w:rPr>
          <w:rFonts w:hint="cs"/>
          <w:sz w:val="24"/>
          <w:szCs w:val="24"/>
          <w:rtl/>
        </w:rPr>
        <w:t>80%</w:t>
      </w:r>
      <w:r w:rsidRPr="0041546B">
        <w:rPr>
          <w:rFonts w:hint="cs"/>
          <w:sz w:val="24"/>
          <w:szCs w:val="24"/>
          <w:rtl/>
        </w:rPr>
        <w:t xml:space="preserve"> מהיקף החוזה המוגש להוכחת העמידה בתנאי הסף </w:t>
      </w:r>
      <w:r w:rsidRPr="0041546B">
        <w:rPr>
          <w:sz w:val="24"/>
          <w:szCs w:val="24"/>
          <w:rtl/>
        </w:rPr>
        <w:t>מאושרים ולשביעות רצון המזמינים</w:t>
      </w:r>
      <w:r w:rsidRPr="0041546B">
        <w:rPr>
          <w:rFonts w:hint="cs"/>
          <w:sz w:val="24"/>
          <w:szCs w:val="24"/>
          <w:rtl/>
        </w:rPr>
        <w:t>.</w:t>
      </w:r>
    </w:p>
    <w:p w:rsidR="00115452" w:rsidRPr="0097206D" w:rsidRDefault="00115452" w:rsidP="00C5616C">
      <w:pPr>
        <w:ind w:left="96" w:right="-288"/>
        <w:jc w:val="both"/>
        <w:rPr>
          <w:sz w:val="24"/>
          <w:szCs w:val="24"/>
          <w:rtl/>
        </w:rPr>
      </w:pPr>
      <w:r w:rsidRPr="0041546B">
        <w:rPr>
          <w:rFonts w:hint="cs"/>
          <w:sz w:val="24"/>
          <w:szCs w:val="24"/>
          <w:rtl/>
        </w:rPr>
        <w:t xml:space="preserve">  </w:t>
      </w:r>
      <w:r w:rsidRPr="0097206D">
        <w:rPr>
          <w:rFonts w:hint="cs"/>
          <w:sz w:val="24"/>
          <w:szCs w:val="24"/>
          <w:rtl/>
        </w:rPr>
        <w:t xml:space="preserve">יובהר ויודגש כי על לפחות </w:t>
      </w:r>
      <w:r>
        <w:rPr>
          <w:rFonts w:hint="cs"/>
          <w:sz w:val="24"/>
          <w:szCs w:val="24"/>
          <w:rtl/>
        </w:rPr>
        <w:t>חוזה אחד</w:t>
      </w:r>
      <w:r w:rsidRPr="0097206D">
        <w:rPr>
          <w:rFonts w:hint="cs"/>
          <w:sz w:val="24"/>
          <w:szCs w:val="24"/>
          <w:rtl/>
        </w:rPr>
        <w:t xml:space="preserve"> מבין אלה המוגשים להוכחת העמידה בהיקפים הנדרשים</w:t>
      </w:r>
    </w:p>
    <w:p w:rsidR="00115452" w:rsidRDefault="00115452" w:rsidP="00C5616C">
      <w:pPr>
        <w:ind w:left="96" w:right="-288"/>
        <w:jc w:val="both"/>
        <w:rPr>
          <w:sz w:val="24"/>
          <w:szCs w:val="24"/>
          <w:rtl/>
        </w:rPr>
      </w:pPr>
      <w:r>
        <w:rPr>
          <w:rFonts w:hint="cs"/>
          <w:sz w:val="24"/>
          <w:szCs w:val="24"/>
          <w:rtl/>
        </w:rPr>
        <w:t xml:space="preserve"> </w:t>
      </w:r>
      <w:r w:rsidRPr="0097206D">
        <w:rPr>
          <w:rFonts w:hint="cs"/>
          <w:sz w:val="24"/>
          <w:szCs w:val="24"/>
          <w:rtl/>
        </w:rPr>
        <w:t>להיות לפחות בהיקף של 10 מ</w:t>
      </w:r>
      <w:r w:rsidR="00C6256C">
        <w:rPr>
          <w:rFonts w:hint="cs"/>
          <w:sz w:val="24"/>
          <w:szCs w:val="24"/>
          <w:rtl/>
        </w:rPr>
        <w:t>י</w:t>
      </w:r>
      <w:r w:rsidRPr="0097206D">
        <w:rPr>
          <w:rFonts w:hint="cs"/>
          <w:sz w:val="24"/>
          <w:szCs w:val="24"/>
          <w:rtl/>
        </w:rPr>
        <w:t xml:space="preserve">ליון ₪ (לא כולל מע"מ) </w:t>
      </w:r>
      <w:r>
        <w:rPr>
          <w:rFonts w:hint="cs"/>
          <w:sz w:val="24"/>
          <w:szCs w:val="24"/>
          <w:rtl/>
        </w:rPr>
        <w:t>.על</w:t>
      </w:r>
      <w:r w:rsidRPr="0097206D">
        <w:rPr>
          <w:rFonts w:hint="cs"/>
          <w:sz w:val="24"/>
          <w:szCs w:val="24"/>
          <w:rtl/>
        </w:rPr>
        <w:t xml:space="preserve"> יתרת החוזים המוגשים להיות בהיקף</w:t>
      </w:r>
      <w:r>
        <w:rPr>
          <w:rFonts w:hint="cs"/>
          <w:sz w:val="24"/>
          <w:szCs w:val="24"/>
          <w:rtl/>
        </w:rPr>
        <w:t xml:space="preserve"> של </w:t>
      </w:r>
    </w:p>
    <w:p w:rsidR="00115452" w:rsidRDefault="00115452" w:rsidP="00C5616C">
      <w:pPr>
        <w:ind w:left="96" w:right="-288"/>
        <w:jc w:val="both"/>
        <w:rPr>
          <w:sz w:val="24"/>
          <w:szCs w:val="24"/>
          <w:rtl/>
        </w:rPr>
      </w:pPr>
      <w:r>
        <w:rPr>
          <w:rFonts w:hint="cs"/>
          <w:sz w:val="24"/>
          <w:szCs w:val="24"/>
          <w:rtl/>
        </w:rPr>
        <w:t xml:space="preserve"> </w:t>
      </w:r>
      <w:r w:rsidRPr="0097206D">
        <w:rPr>
          <w:rFonts w:hint="cs"/>
          <w:sz w:val="24"/>
          <w:szCs w:val="24"/>
          <w:rtl/>
        </w:rPr>
        <w:t xml:space="preserve">לפחות 3 מלש"ח (לא כולל מע"מ) </w:t>
      </w:r>
      <w:r w:rsidR="00E95CB0">
        <w:rPr>
          <w:rFonts w:hint="cs"/>
          <w:sz w:val="24"/>
          <w:szCs w:val="24"/>
          <w:rtl/>
        </w:rPr>
        <w:t xml:space="preserve"> </w:t>
      </w:r>
      <w:r w:rsidRPr="0097206D">
        <w:rPr>
          <w:rFonts w:hint="cs"/>
          <w:sz w:val="24"/>
          <w:szCs w:val="24"/>
          <w:rtl/>
        </w:rPr>
        <w:t xml:space="preserve">כל אחד. </w:t>
      </w:r>
    </w:p>
    <w:p w:rsidR="00115452" w:rsidRPr="0041546B" w:rsidRDefault="00115452" w:rsidP="00CB4E17">
      <w:pPr>
        <w:ind w:right="-284"/>
        <w:rPr>
          <w:sz w:val="24"/>
          <w:szCs w:val="24"/>
          <w:rtl/>
        </w:rPr>
      </w:pPr>
    </w:p>
    <w:p w:rsidR="00B26848" w:rsidRPr="0041546B" w:rsidRDefault="00B26848" w:rsidP="00CB4E17">
      <w:pPr>
        <w:ind w:right="-288"/>
        <w:rPr>
          <w:sz w:val="24"/>
          <w:szCs w:val="24"/>
          <w:rtl/>
        </w:rPr>
      </w:pPr>
    </w:p>
    <w:p w:rsidR="00B26848" w:rsidRPr="0041546B" w:rsidRDefault="00B26848" w:rsidP="00AA6032">
      <w:pPr>
        <w:pStyle w:val="af"/>
        <w:numPr>
          <w:ilvl w:val="1"/>
          <w:numId w:val="42"/>
        </w:numPr>
        <w:rPr>
          <w:rFonts w:ascii="Arial" w:hAnsi="Arial"/>
          <w:sz w:val="24"/>
          <w:szCs w:val="24"/>
          <w:rtl/>
        </w:rPr>
      </w:pPr>
      <w:r w:rsidRPr="0041546B">
        <w:rPr>
          <w:rFonts w:ascii="Arial" w:hAnsi="Arial" w:hint="cs"/>
          <w:sz w:val="24"/>
          <w:szCs w:val="24"/>
          <w:rtl/>
        </w:rPr>
        <w:t xml:space="preserve">המציע מתחייב להעמיד צוות קבוע מטעמו לביצוע השירותים המבוקשים, כמפורט בנספח ב' </w:t>
      </w:r>
    </w:p>
    <w:p w:rsidR="00B26848" w:rsidRPr="0041546B" w:rsidRDefault="00B26848" w:rsidP="00B26848">
      <w:pPr>
        <w:spacing w:line="240" w:lineRule="auto"/>
        <w:ind w:right="-288"/>
        <w:rPr>
          <w:rFonts w:ascii="Arial" w:hAnsi="Arial"/>
          <w:sz w:val="24"/>
          <w:szCs w:val="24"/>
          <w:rtl/>
        </w:rPr>
      </w:pPr>
      <w:r w:rsidRPr="0041546B">
        <w:rPr>
          <w:rFonts w:ascii="Arial" w:hAnsi="Arial" w:hint="cs"/>
          <w:sz w:val="24"/>
          <w:szCs w:val="24"/>
          <w:rtl/>
        </w:rPr>
        <w:t xml:space="preserve">    לחוזה, אשר יעמוד בתנאי הסף להלן:</w:t>
      </w:r>
    </w:p>
    <w:p w:rsidR="00B26848" w:rsidRPr="0041546B" w:rsidRDefault="00B26848" w:rsidP="00B26848">
      <w:pPr>
        <w:spacing w:line="240" w:lineRule="auto"/>
        <w:ind w:right="-288"/>
        <w:rPr>
          <w:rFonts w:ascii="Arial" w:hAnsi="Arial"/>
          <w:sz w:val="24"/>
          <w:szCs w:val="24"/>
          <w:rtl/>
        </w:rPr>
      </w:pPr>
    </w:p>
    <w:p w:rsidR="00B26848" w:rsidRPr="0041546B" w:rsidRDefault="00B26848" w:rsidP="00AA6032">
      <w:pPr>
        <w:pStyle w:val="af"/>
        <w:numPr>
          <w:ilvl w:val="2"/>
          <w:numId w:val="42"/>
        </w:numPr>
        <w:rPr>
          <w:rFonts w:ascii="Arial" w:hAnsi="Arial"/>
          <w:sz w:val="24"/>
          <w:szCs w:val="24"/>
          <w:rtl/>
        </w:rPr>
      </w:pPr>
      <w:r w:rsidRPr="0041546B">
        <w:rPr>
          <w:rFonts w:ascii="Arial" w:hAnsi="Arial" w:hint="cs"/>
          <w:sz w:val="24"/>
          <w:szCs w:val="24"/>
          <w:rtl/>
        </w:rPr>
        <w:t xml:space="preserve">    "מנהל פרויקט אחראי" יהיה בעל השכלה אקדמאית</w:t>
      </w:r>
      <w:r w:rsidR="00797FEA">
        <w:rPr>
          <w:rFonts w:ascii="Arial" w:hAnsi="Arial" w:hint="cs"/>
          <w:sz w:val="24"/>
          <w:szCs w:val="24"/>
          <w:rtl/>
        </w:rPr>
        <w:t xml:space="preserve"> </w:t>
      </w:r>
      <w:r w:rsidRPr="0041546B">
        <w:rPr>
          <w:rFonts w:ascii="Arial" w:hAnsi="Arial" w:hint="cs"/>
          <w:sz w:val="24"/>
          <w:szCs w:val="24"/>
          <w:rtl/>
        </w:rPr>
        <w:t xml:space="preserve">עם ניסיון מוכח של לפחות  </w:t>
      </w:r>
      <w:r w:rsidR="00115452">
        <w:rPr>
          <w:rFonts w:ascii="Arial" w:hAnsi="Arial" w:hint="cs"/>
          <w:b/>
          <w:bCs/>
          <w:sz w:val="24"/>
          <w:szCs w:val="24"/>
          <w:u w:val="single"/>
          <w:rtl/>
        </w:rPr>
        <w:t>5</w:t>
      </w:r>
      <w:r w:rsidRPr="0041546B">
        <w:rPr>
          <w:rFonts w:ascii="Arial" w:hAnsi="Arial" w:hint="cs"/>
          <w:sz w:val="24"/>
          <w:szCs w:val="24"/>
          <w:rtl/>
        </w:rPr>
        <w:t xml:space="preserve">  שנים</w:t>
      </w:r>
    </w:p>
    <w:p w:rsidR="00115452" w:rsidRDefault="00B26848" w:rsidP="008E38C9">
      <w:pPr>
        <w:spacing w:line="240" w:lineRule="auto"/>
        <w:rPr>
          <w:rFonts w:ascii="Arial" w:hAnsi="Arial"/>
          <w:b w:val="0"/>
          <w:bCs/>
          <w:sz w:val="24"/>
          <w:szCs w:val="24"/>
          <w:rtl/>
        </w:rPr>
      </w:pPr>
      <w:r w:rsidRPr="0041546B">
        <w:rPr>
          <w:rFonts w:ascii="Arial" w:hAnsi="Arial" w:hint="cs"/>
          <w:sz w:val="24"/>
          <w:szCs w:val="24"/>
          <w:rtl/>
        </w:rPr>
        <w:lastRenderedPageBreak/>
        <w:t xml:space="preserve">           (בעשר השנים האחרונות) בניהול עבודות בנייה ופיתוח בשכונות מגורים</w:t>
      </w:r>
      <w:r w:rsidRPr="00797FEA">
        <w:rPr>
          <w:rFonts w:ascii="Arial" w:hAnsi="Arial" w:hint="cs"/>
          <w:b w:val="0"/>
          <w:bCs/>
          <w:sz w:val="24"/>
          <w:szCs w:val="24"/>
          <w:rtl/>
        </w:rPr>
        <w:t>.</w:t>
      </w:r>
      <w:r w:rsidRPr="0041546B">
        <w:rPr>
          <w:rFonts w:ascii="Arial" w:hAnsi="Arial" w:hint="cs"/>
          <w:b w:val="0"/>
          <w:bCs/>
          <w:sz w:val="24"/>
          <w:szCs w:val="24"/>
          <w:rtl/>
        </w:rPr>
        <w:t xml:space="preserve">  </w:t>
      </w:r>
    </w:p>
    <w:p w:rsidR="00115452" w:rsidRDefault="00115452" w:rsidP="00115452">
      <w:pPr>
        <w:spacing w:line="240" w:lineRule="auto"/>
        <w:rPr>
          <w:rFonts w:ascii="Arial" w:hAnsi="Arial"/>
          <w:b w:val="0"/>
          <w:bCs/>
          <w:sz w:val="24"/>
          <w:szCs w:val="24"/>
          <w:rtl/>
        </w:rPr>
      </w:pPr>
    </w:p>
    <w:p w:rsidR="00B26848" w:rsidRPr="0041546B" w:rsidRDefault="00B26848" w:rsidP="00115452">
      <w:pPr>
        <w:spacing w:line="240" w:lineRule="auto"/>
        <w:rPr>
          <w:rFonts w:ascii="Arial" w:hAnsi="Arial"/>
          <w:b w:val="0"/>
          <w:bCs/>
          <w:sz w:val="24"/>
          <w:szCs w:val="24"/>
          <w:rtl/>
        </w:rPr>
      </w:pPr>
      <w:r w:rsidRPr="0041546B">
        <w:rPr>
          <w:rFonts w:ascii="Arial" w:hAnsi="Arial"/>
          <w:b w:val="0"/>
          <w:bCs/>
          <w:sz w:val="24"/>
          <w:szCs w:val="24"/>
          <w:rtl/>
        </w:rPr>
        <w:t xml:space="preserve"> </w:t>
      </w:r>
    </w:p>
    <w:p w:rsidR="00B26848" w:rsidRPr="00EF7123" w:rsidRDefault="00B26848" w:rsidP="00921D1D">
      <w:pPr>
        <w:pStyle w:val="af"/>
        <w:numPr>
          <w:ilvl w:val="2"/>
          <w:numId w:val="42"/>
        </w:numPr>
        <w:jc w:val="both"/>
        <w:rPr>
          <w:rFonts w:ascii="Arial" w:hAnsi="Arial"/>
          <w:sz w:val="24"/>
          <w:szCs w:val="24"/>
          <w:rtl/>
        </w:rPr>
      </w:pPr>
      <w:r w:rsidRPr="0041546B">
        <w:rPr>
          <w:rFonts w:hint="cs"/>
          <w:rtl/>
        </w:rPr>
        <w:t xml:space="preserve">   </w:t>
      </w:r>
      <w:r w:rsidRPr="00EF7123">
        <w:rPr>
          <w:rFonts w:ascii="Arial" w:hAnsi="Arial" w:hint="cs"/>
          <w:sz w:val="24"/>
          <w:szCs w:val="24"/>
          <w:rtl/>
        </w:rPr>
        <w:t xml:space="preserve">ראש צוות/מנהל </w:t>
      </w:r>
      <w:r w:rsidRPr="00921D1D">
        <w:rPr>
          <w:rFonts w:ascii="Arial" w:hAnsi="Arial" w:hint="cs"/>
          <w:sz w:val="24"/>
          <w:szCs w:val="24"/>
          <w:rtl/>
        </w:rPr>
        <w:t xml:space="preserve">אתר יהיה </w:t>
      </w:r>
      <w:r w:rsidR="00921D1D" w:rsidRPr="00921D1D">
        <w:rPr>
          <w:rFonts w:ascii="Arial" w:hAnsi="Arial" w:hint="cs"/>
          <w:sz w:val="24"/>
          <w:szCs w:val="24"/>
          <w:rtl/>
        </w:rPr>
        <w:t xml:space="preserve">אדריכל הרשום בפנקס המהנדסים והאדריכלים או </w:t>
      </w:r>
      <w:r w:rsidRPr="00921D1D">
        <w:rPr>
          <w:rFonts w:ascii="Arial" w:hAnsi="Arial" w:hint="cs"/>
          <w:sz w:val="24"/>
          <w:szCs w:val="24"/>
          <w:rtl/>
        </w:rPr>
        <w:t>מהנדס</w:t>
      </w:r>
      <w:r w:rsidR="00ED1A6D" w:rsidRPr="00921D1D">
        <w:rPr>
          <w:rFonts w:ascii="Arial" w:hAnsi="Arial" w:hint="cs"/>
          <w:sz w:val="24"/>
          <w:szCs w:val="24"/>
          <w:rtl/>
        </w:rPr>
        <w:t xml:space="preserve"> </w:t>
      </w:r>
      <w:r w:rsidRPr="00921D1D">
        <w:rPr>
          <w:rFonts w:ascii="Arial" w:hAnsi="Arial" w:hint="cs"/>
          <w:sz w:val="24"/>
          <w:szCs w:val="24"/>
          <w:rtl/>
        </w:rPr>
        <w:t>הרשום בפנקס המהנדסים</w:t>
      </w:r>
      <w:r w:rsidR="00EF7123" w:rsidRPr="00921D1D">
        <w:rPr>
          <w:rFonts w:ascii="Arial" w:hAnsi="Arial" w:hint="cs"/>
          <w:sz w:val="24"/>
          <w:szCs w:val="24"/>
          <w:rtl/>
        </w:rPr>
        <w:t xml:space="preserve"> </w:t>
      </w:r>
      <w:r w:rsidRPr="00921D1D">
        <w:rPr>
          <w:rFonts w:ascii="Arial" w:hAnsi="Arial" w:hint="cs"/>
          <w:sz w:val="24"/>
          <w:szCs w:val="24"/>
          <w:rtl/>
        </w:rPr>
        <w:t>והאדריכלים</w:t>
      </w:r>
      <w:r w:rsidR="00921D1D" w:rsidRPr="00921D1D">
        <w:rPr>
          <w:rFonts w:ascii="Arial" w:hAnsi="Arial" w:hint="cs"/>
          <w:sz w:val="24"/>
          <w:szCs w:val="24"/>
          <w:rtl/>
        </w:rPr>
        <w:t xml:space="preserve"> בתחום הבניה או תשתיות</w:t>
      </w:r>
      <w:r w:rsidRPr="00921D1D">
        <w:rPr>
          <w:rFonts w:ascii="Arial" w:hAnsi="Arial" w:hint="cs"/>
          <w:sz w:val="24"/>
          <w:szCs w:val="24"/>
          <w:rtl/>
        </w:rPr>
        <w:t xml:space="preserve"> עם ניסיון מוכח של לפחות 5 שנים (בעשר השנים האחרונות) בניהול תכנון,          ביצוע ופיקוח על</w:t>
      </w:r>
      <w:r w:rsidRPr="00EF7123">
        <w:rPr>
          <w:rFonts w:ascii="Arial" w:hAnsi="Arial" w:hint="cs"/>
          <w:sz w:val="24"/>
          <w:szCs w:val="24"/>
          <w:rtl/>
        </w:rPr>
        <w:t xml:space="preserve"> עבודות בנייה ופיתוח בשכונות מגורים בהיקף של לפחות 50% מהקבוע</w:t>
      </w:r>
      <w:r w:rsidR="00EF7123" w:rsidRPr="00EF7123">
        <w:rPr>
          <w:rFonts w:ascii="Arial" w:hAnsi="Arial" w:hint="cs"/>
          <w:sz w:val="24"/>
          <w:szCs w:val="24"/>
          <w:rtl/>
        </w:rPr>
        <w:t xml:space="preserve"> </w:t>
      </w:r>
      <w:r w:rsidRPr="00EF7123">
        <w:rPr>
          <w:rFonts w:ascii="Arial" w:hAnsi="Arial" w:hint="cs"/>
          <w:sz w:val="24"/>
          <w:szCs w:val="24"/>
          <w:rtl/>
        </w:rPr>
        <w:t xml:space="preserve">         בתנאי הסף לגבי המציע ( היקף יח"ד והיקף עבודות פיתוח כללי</w:t>
      </w:r>
      <w:r w:rsidR="00E60344" w:rsidRPr="00EF7123">
        <w:rPr>
          <w:rFonts w:ascii="Arial" w:hAnsi="Arial" w:hint="cs"/>
          <w:sz w:val="24"/>
          <w:szCs w:val="24"/>
          <w:rtl/>
        </w:rPr>
        <w:t xml:space="preserve"> ו/או היקף עבודות פיתוח כללי</w:t>
      </w:r>
      <w:r w:rsidRPr="00EF7123">
        <w:rPr>
          <w:rFonts w:ascii="Arial" w:hAnsi="Arial" w:hint="cs"/>
          <w:sz w:val="24"/>
          <w:szCs w:val="24"/>
          <w:rtl/>
        </w:rPr>
        <w:t xml:space="preserve"> ).  </w:t>
      </w:r>
    </w:p>
    <w:p w:rsidR="00B26848" w:rsidRPr="00EF7123" w:rsidRDefault="00B26848" w:rsidP="00C5616C">
      <w:pPr>
        <w:ind w:left="720"/>
        <w:jc w:val="both"/>
        <w:rPr>
          <w:rFonts w:ascii="Arial" w:hAnsi="Arial"/>
          <w:b w:val="0"/>
          <w:sz w:val="24"/>
          <w:szCs w:val="24"/>
          <w:rtl/>
        </w:rPr>
      </w:pPr>
      <w:r w:rsidRPr="0041546B">
        <w:rPr>
          <w:rFonts w:hint="cs"/>
          <w:rtl/>
        </w:rPr>
        <w:t xml:space="preserve">         </w:t>
      </w:r>
      <w:r w:rsidRPr="00EF7123">
        <w:rPr>
          <w:rFonts w:ascii="Arial" w:hAnsi="Arial" w:hint="cs"/>
          <w:b w:val="0"/>
          <w:sz w:val="24"/>
          <w:szCs w:val="24"/>
          <w:rtl/>
        </w:rPr>
        <w:t>המציע יוכל להציע לתפקיד ראש צוות/מנהל אתר, אשר עומד באופן אישי בדרישות הסף</w:t>
      </w:r>
    </w:p>
    <w:p w:rsidR="00B26848" w:rsidRPr="00EF7123" w:rsidRDefault="00B26848" w:rsidP="00C5616C">
      <w:pPr>
        <w:ind w:left="720"/>
        <w:jc w:val="both"/>
        <w:rPr>
          <w:rFonts w:ascii="Arial" w:hAnsi="Arial"/>
          <w:b w:val="0"/>
          <w:sz w:val="24"/>
          <w:szCs w:val="24"/>
          <w:rtl/>
        </w:rPr>
      </w:pPr>
      <w:r w:rsidRPr="00EF7123">
        <w:rPr>
          <w:rFonts w:ascii="Arial" w:hAnsi="Arial" w:hint="cs"/>
          <w:b w:val="0"/>
          <w:sz w:val="24"/>
          <w:szCs w:val="24"/>
          <w:rtl/>
        </w:rPr>
        <w:t xml:space="preserve">         לגבי מנהל אתר, גם מי שאינו עובד שכיר במשרדו ובלבד שיתחייב להעסיקו במשך כל</w:t>
      </w:r>
    </w:p>
    <w:p w:rsidR="00B26848" w:rsidRPr="00EF7123" w:rsidRDefault="00B26848" w:rsidP="00C5616C">
      <w:pPr>
        <w:ind w:left="720"/>
        <w:jc w:val="both"/>
        <w:rPr>
          <w:rFonts w:ascii="Arial" w:hAnsi="Arial"/>
          <w:b w:val="0"/>
          <w:sz w:val="24"/>
          <w:szCs w:val="24"/>
          <w:rtl/>
        </w:rPr>
      </w:pPr>
      <w:r w:rsidRPr="00EF7123">
        <w:rPr>
          <w:rFonts w:ascii="Arial" w:hAnsi="Arial" w:hint="cs"/>
          <w:b w:val="0"/>
          <w:sz w:val="24"/>
          <w:szCs w:val="24"/>
          <w:rtl/>
        </w:rPr>
        <w:t xml:space="preserve">         תקופת העבודה הקבועה בחוזה. </w:t>
      </w:r>
    </w:p>
    <w:p w:rsidR="00B26848" w:rsidRPr="00EF7123" w:rsidRDefault="00B26848" w:rsidP="00C5616C">
      <w:pPr>
        <w:ind w:left="720"/>
        <w:jc w:val="both"/>
        <w:rPr>
          <w:rFonts w:ascii="Arial" w:hAnsi="Arial"/>
          <w:b w:val="0"/>
          <w:sz w:val="24"/>
          <w:szCs w:val="24"/>
          <w:rtl/>
        </w:rPr>
      </w:pPr>
      <w:r w:rsidRPr="00EF7123">
        <w:rPr>
          <w:rFonts w:ascii="Arial" w:hAnsi="Arial" w:hint="cs"/>
          <w:b w:val="0"/>
          <w:sz w:val="24"/>
          <w:szCs w:val="24"/>
          <w:rtl/>
        </w:rPr>
        <w:t xml:space="preserve">         יובהר ויודגש כי על מנהל האתר המוצע להיות בעל ותק של שנה וחצי לפחות באותו אתר / </w:t>
      </w:r>
    </w:p>
    <w:p w:rsidR="00B26848" w:rsidRPr="001A13AB" w:rsidRDefault="00B26848" w:rsidP="00C5616C">
      <w:pPr>
        <w:ind w:left="720"/>
        <w:jc w:val="both"/>
        <w:rPr>
          <w:rFonts w:ascii="Arial" w:hAnsi="Arial"/>
          <w:sz w:val="24"/>
          <w:szCs w:val="24"/>
          <w:rtl/>
        </w:rPr>
      </w:pPr>
      <w:r w:rsidRPr="001A13AB">
        <w:rPr>
          <w:rFonts w:ascii="Arial" w:hAnsi="Arial" w:hint="cs"/>
          <w:sz w:val="24"/>
          <w:szCs w:val="24"/>
          <w:rtl/>
        </w:rPr>
        <w:t xml:space="preserve">         שכונה המדווחת במסגרת הוכחת עמידה בתנאי סף של היקף הנ</w:t>
      </w:r>
      <w:r w:rsidR="007B4E18" w:rsidRPr="001A13AB">
        <w:rPr>
          <w:rFonts w:ascii="Arial" w:hAnsi="Arial" w:hint="cs"/>
          <w:sz w:val="24"/>
          <w:szCs w:val="24"/>
          <w:rtl/>
        </w:rPr>
        <w:t>י</w:t>
      </w:r>
      <w:r w:rsidRPr="001A13AB">
        <w:rPr>
          <w:rFonts w:ascii="Arial" w:hAnsi="Arial" w:hint="cs"/>
          <w:sz w:val="24"/>
          <w:szCs w:val="24"/>
          <w:rtl/>
        </w:rPr>
        <w:t>סיון הנדרש לגביו לעיל</w:t>
      </w:r>
    </w:p>
    <w:p w:rsidR="00B26848" w:rsidRPr="001A13AB" w:rsidRDefault="00B26848" w:rsidP="00C5616C">
      <w:pPr>
        <w:ind w:left="720"/>
        <w:jc w:val="both"/>
        <w:rPr>
          <w:rFonts w:ascii="Arial" w:hAnsi="Arial"/>
          <w:sz w:val="24"/>
          <w:szCs w:val="24"/>
          <w:rtl/>
        </w:rPr>
      </w:pPr>
      <w:r w:rsidRPr="001A13AB">
        <w:rPr>
          <w:rFonts w:ascii="Arial" w:hAnsi="Arial" w:hint="cs"/>
          <w:sz w:val="24"/>
          <w:szCs w:val="24"/>
          <w:rtl/>
        </w:rPr>
        <w:t xml:space="preserve">        ( טיפל ברציפות בתקופה של שנה וחצי באותו אתר/שכונה ).</w:t>
      </w:r>
    </w:p>
    <w:p w:rsidR="00B26848" w:rsidRPr="00C5616C" w:rsidRDefault="00B26848" w:rsidP="00461E26">
      <w:pPr>
        <w:pStyle w:val="af"/>
        <w:numPr>
          <w:ilvl w:val="2"/>
          <w:numId w:val="42"/>
        </w:numPr>
        <w:ind w:left="1440"/>
        <w:rPr>
          <w:rFonts w:ascii="Arial" w:hAnsi="Arial"/>
          <w:sz w:val="24"/>
          <w:szCs w:val="24"/>
          <w:rtl/>
        </w:rPr>
      </w:pPr>
      <w:r w:rsidRPr="00C5616C">
        <w:rPr>
          <w:rFonts w:ascii="Arial" w:hAnsi="Arial" w:hint="cs"/>
          <w:sz w:val="24"/>
          <w:szCs w:val="24"/>
          <w:rtl/>
        </w:rPr>
        <w:t xml:space="preserve"> </w:t>
      </w:r>
      <w:r w:rsidR="00637785" w:rsidRPr="00C5616C">
        <w:rPr>
          <w:rFonts w:ascii="Arial" w:hAnsi="Arial" w:hint="cs"/>
          <w:sz w:val="24"/>
          <w:szCs w:val="24"/>
          <w:rtl/>
        </w:rPr>
        <w:t>מפקח</w:t>
      </w:r>
      <w:r w:rsidR="007E68A9" w:rsidRPr="00C5616C">
        <w:rPr>
          <w:rFonts w:ascii="Arial" w:hAnsi="Arial" w:hint="cs"/>
          <w:sz w:val="24"/>
          <w:szCs w:val="24"/>
          <w:rtl/>
        </w:rPr>
        <w:t xml:space="preserve">, </w:t>
      </w:r>
      <w:r w:rsidRPr="00C5616C">
        <w:rPr>
          <w:rFonts w:ascii="Arial" w:hAnsi="Arial" w:hint="cs"/>
          <w:sz w:val="24"/>
          <w:szCs w:val="24"/>
          <w:rtl/>
        </w:rPr>
        <w:t>שה</w:t>
      </w:r>
      <w:r w:rsidR="00637785" w:rsidRPr="00C5616C">
        <w:rPr>
          <w:rFonts w:ascii="Arial" w:hAnsi="Arial" w:hint="cs"/>
          <w:sz w:val="24"/>
          <w:szCs w:val="24"/>
          <w:rtl/>
        </w:rPr>
        <w:t>ינ</w:t>
      </w:r>
      <w:r w:rsidR="001A13AB" w:rsidRPr="00C5616C">
        <w:rPr>
          <w:rFonts w:ascii="Arial" w:hAnsi="Arial" w:hint="cs"/>
          <w:sz w:val="24"/>
          <w:szCs w:val="24"/>
          <w:rtl/>
        </w:rPr>
        <w:t>ו</w:t>
      </w:r>
      <w:r w:rsidR="00F16DEB" w:rsidRPr="00C5616C">
        <w:rPr>
          <w:rFonts w:ascii="Arial" w:hAnsi="Arial" w:hint="cs"/>
          <w:sz w:val="24"/>
          <w:szCs w:val="24"/>
          <w:rtl/>
        </w:rPr>
        <w:t xml:space="preserve"> </w:t>
      </w:r>
      <w:r w:rsidRPr="00C5616C">
        <w:rPr>
          <w:rFonts w:ascii="Arial" w:hAnsi="Arial" w:hint="cs"/>
          <w:sz w:val="24"/>
          <w:szCs w:val="24"/>
          <w:rtl/>
        </w:rPr>
        <w:t xml:space="preserve"> </w:t>
      </w:r>
      <w:r w:rsidR="00461E26" w:rsidRPr="00921D1D">
        <w:rPr>
          <w:rFonts w:ascii="Arial" w:hAnsi="Arial" w:hint="cs"/>
          <w:sz w:val="24"/>
          <w:szCs w:val="24"/>
          <w:rtl/>
        </w:rPr>
        <w:t xml:space="preserve">אדריכל הרשום בפנקס המהנדסים והאדריכלים או מהנדס הרשום בפנקס המהנדסים והאדריכלים בתחום הבניה או תשתיות </w:t>
      </w:r>
      <w:r w:rsidRPr="00C5616C">
        <w:rPr>
          <w:rFonts w:ascii="Arial" w:hAnsi="Arial" w:hint="cs"/>
          <w:sz w:val="24"/>
          <w:szCs w:val="24"/>
          <w:rtl/>
        </w:rPr>
        <w:t>בעל</w:t>
      </w:r>
      <w:r w:rsidR="00F16DEB" w:rsidRPr="00C5616C">
        <w:rPr>
          <w:rFonts w:ascii="Arial" w:hAnsi="Arial" w:hint="cs"/>
          <w:sz w:val="24"/>
          <w:szCs w:val="24"/>
          <w:rtl/>
        </w:rPr>
        <w:t xml:space="preserve"> ניסיון מוכח של </w:t>
      </w:r>
      <w:r w:rsidRPr="00C5616C">
        <w:rPr>
          <w:rFonts w:ascii="Arial" w:hAnsi="Arial" w:hint="cs"/>
          <w:sz w:val="24"/>
          <w:szCs w:val="24"/>
          <w:rtl/>
        </w:rPr>
        <w:t>לפחות 3 שנים (בעשר השנים האחרונות) בפיקוח צמוד על ביצוע עבודות פיתוח</w:t>
      </w:r>
      <w:r w:rsidR="001A13AB" w:rsidRPr="00C5616C">
        <w:rPr>
          <w:rFonts w:ascii="Arial" w:hAnsi="Arial" w:hint="cs"/>
          <w:sz w:val="24"/>
          <w:szCs w:val="24"/>
          <w:rtl/>
        </w:rPr>
        <w:t xml:space="preserve"> </w:t>
      </w:r>
      <w:r w:rsidR="00F16DEB" w:rsidRPr="00C5616C">
        <w:rPr>
          <w:rFonts w:ascii="Arial" w:hAnsi="Arial" w:hint="cs"/>
          <w:sz w:val="24"/>
          <w:szCs w:val="24"/>
          <w:rtl/>
        </w:rPr>
        <w:t>כללי למגורים</w:t>
      </w:r>
      <w:r w:rsidRPr="00C5616C">
        <w:rPr>
          <w:rFonts w:ascii="Arial" w:hAnsi="Arial" w:hint="cs"/>
          <w:sz w:val="24"/>
          <w:szCs w:val="24"/>
          <w:rtl/>
        </w:rPr>
        <w:t xml:space="preserve">. </w:t>
      </w:r>
    </w:p>
    <w:p w:rsidR="00520C19" w:rsidRPr="00354BFA" w:rsidRDefault="00520C19" w:rsidP="00354BFA">
      <w:pPr>
        <w:pStyle w:val="af"/>
        <w:numPr>
          <w:ilvl w:val="0"/>
          <w:numId w:val="44"/>
        </w:numPr>
        <w:jc w:val="both"/>
        <w:rPr>
          <w:color w:val="000000" w:themeColor="text1"/>
          <w:sz w:val="24"/>
          <w:szCs w:val="24"/>
          <w:rtl/>
        </w:rPr>
      </w:pPr>
      <w:r w:rsidRPr="00354BFA">
        <w:rPr>
          <w:rFonts w:hint="eastAsia"/>
          <w:color w:val="000000" w:themeColor="text1"/>
          <w:sz w:val="24"/>
          <w:szCs w:val="24"/>
          <w:rtl/>
        </w:rPr>
        <w:t>כוח</w:t>
      </w:r>
      <w:r w:rsidRPr="00354BFA">
        <w:rPr>
          <w:color w:val="000000" w:themeColor="text1"/>
          <w:sz w:val="24"/>
          <w:szCs w:val="24"/>
          <w:rtl/>
        </w:rPr>
        <w:t xml:space="preserve"> </w:t>
      </w:r>
      <w:r w:rsidR="00354BFA" w:rsidRPr="00354BFA">
        <w:rPr>
          <w:rFonts w:hint="cs"/>
          <w:color w:val="000000" w:themeColor="text1"/>
          <w:sz w:val="24"/>
          <w:szCs w:val="24"/>
          <w:rtl/>
        </w:rPr>
        <w:t>ה</w:t>
      </w:r>
      <w:r w:rsidRPr="00354BFA">
        <w:rPr>
          <w:color w:val="000000" w:themeColor="text1"/>
          <w:sz w:val="24"/>
          <w:szCs w:val="24"/>
          <w:rtl/>
        </w:rPr>
        <w:t xml:space="preserve">אדם הנדרש להצגה בהצעה הינו: מנהל פרויקט </w:t>
      </w:r>
      <w:r w:rsidRPr="00354BFA">
        <w:rPr>
          <w:rFonts w:hint="eastAsia"/>
          <w:color w:val="000000" w:themeColor="text1"/>
          <w:sz w:val="24"/>
          <w:szCs w:val="24"/>
          <w:rtl/>
        </w:rPr>
        <w:t>אחראי</w:t>
      </w:r>
      <w:r w:rsidRPr="00354BFA">
        <w:rPr>
          <w:rFonts w:hint="cs"/>
          <w:color w:val="000000" w:themeColor="text1"/>
          <w:sz w:val="24"/>
          <w:szCs w:val="24"/>
          <w:rtl/>
        </w:rPr>
        <w:t>,</w:t>
      </w:r>
      <w:r w:rsidR="00354BFA" w:rsidRPr="00354BFA">
        <w:rPr>
          <w:rFonts w:hint="cs"/>
          <w:color w:val="000000" w:themeColor="text1"/>
          <w:sz w:val="24"/>
          <w:szCs w:val="24"/>
          <w:rtl/>
        </w:rPr>
        <w:t xml:space="preserve"> </w:t>
      </w:r>
      <w:r w:rsidRPr="00354BFA">
        <w:rPr>
          <w:rFonts w:hint="eastAsia"/>
          <w:color w:val="000000" w:themeColor="text1"/>
          <w:sz w:val="24"/>
          <w:szCs w:val="24"/>
          <w:rtl/>
        </w:rPr>
        <w:t>ראש</w:t>
      </w:r>
      <w:r w:rsidRPr="00354BFA">
        <w:rPr>
          <w:color w:val="000000" w:themeColor="text1"/>
          <w:sz w:val="24"/>
          <w:szCs w:val="24"/>
          <w:rtl/>
        </w:rPr>
        <w:t xml:space="preserve"> צוות /מנהל אתר ומפקח אחד.</w:t>
      </w:r>
    </w:p>
    <w:p w:rsidR="00115452" w:rsidRPr="0041546B" w:rsidRDefault="00115452" w:rsidP="00115452">
      <w:pPr>
        <w:spacing w:line="240" w:lineRule="auto"/>
        <w:rPr>
          <w:rFonts w:ascii="Arial" w:hAnsi="Arial"/>
          <w:sz w:val="24"/>
          <w:szCs w:val="24"/>
          <w:rtl/>
        </w:rPr>
      </w:pPr>
    </w:p>
    <w:p w:rsidR="00115452" w:rsidRPr="0041546B" w:rsidRDefault="00115452" w:rsidP="00115452">
      <w:pPr>
        <w:spacing w:line="240" w:lineRule="auto"/>
        <w:rPr>
          <w:color w:val="000000" w:themeColor="text1"/>
          <w:sz w:val="24"/>
          <w:szCs w:val="24"/>
          <w:rtl/>
        </w:rPr>
      </w:pPr>
    </w:p>
    <w:p w:rsidR="00B26848" w:rsidRDefault="00B26848" w:rsidP="002119A2">
      <w:pPr>
        <w:pStyle w:val="af"/>
        <w:numPr>
          <w:ilvl w:val="1"/>
          <w:numId w:val="42"/>
        </w:numPr>
        <w:rPr>
          <w:rFonts w:ascii="Arial" w:hAnsi="Arial"/>
          <w:sz w:val="24"/>
          <w:szCs w:val="24"/>
        </w:rPr>
      </w:pPr>
      <w:r w:rsidRPr="00515A05">
        <w:rPr>
          <w:rFonts w:ascii="Arial" w:hAnsi="Arial" w:hint="cs"/>
          <w:sz w:val="24"/>
          <w:szCs w:val="24"/>
          <w:rtl/>
        </w:rPr>
        <w:t xml:space="preserve">על המציע לצרף ערבות בנקאית אוטונומית בלתי מותנית מקורית לשם הבטחת קיום הצעתו במכרז </w:t>
      </w:r>
      <w:r w:rsidRPr="00515A05">
        <w:rPr>
          <w:rFonts w:ascii="Arial" w:hAnsi="Arial" w:hint="eastAsia"/>
          <w:sz w:val="24"/>
          <w:szCs w:val="24"/>
          <w:rtl/>
        </w:rPr>
        <w:t>בסכום</w:t>
      </w:r>
      <w:r w:rsidRPr="00515A05">
        <w:rPr>
          <w:rFonts w:ascii="Arial" w:hAnsi="Arial"/>
          <w:sz w:val="24"/>
          <w:szCs w:val="24"/>
          <w:rtl/>
        </w:rPr>
        <w:t xml:space="preserve"> </w:t>
      </w:r>
      <w:r w:rsidRPr="00515A05">
        <w:rPr>
          <w:rFonts w:ascii="Arial" w:hAnsi="Arial" w:hint="eastAsia"/>
          <w:sz w:val="24"/>
          <w:szCs w:val="24"/>
          <w:rtl/>
        </w:rPr>
        <w:t>של</w:t>
      </w:r>
      <w:r w:rsidRPr="00515A05">
        <w:rPr>
          <w:rFonts w:ascii="Arial" w:hAnsi="Arial"/>
          <w:sz w:val="24"/>
          <w:szCs w:val="24"/>
          <w:rtl/>
        </w:rPr>
        <w:t xml:space="preserve">  </w:t>
      </w:r>
      <w:r w:rsidR="00520C19">
        <w:rPr>
          <w:rFonts w:ascii="Arial" w:hAnsi="Arial" w:hint="cs"/>
          <w:sz w:val="24"/>
          <w:szCs w:val="24"/>
          <w:rtl/>
        </w:rPr>
        <w:t>135,000</w:t>
      </w:r>
      <w:r w:rsidR="00D011C2" w:rsidRPr="00515A05">
        <w:rPr>
          <w:rFonts w:ascii="Arial" w:hAnsi="Arial" w:hint="cs"/>
          <w:sz w:val="24"/>
          <w:szCs w:val="24"/>
          <w:rtl/>
        </w:rPr>
        <w:t xml:space="preserve"> </w:t>
      </w:r>
      <w:r w:rsidRPr="00515A05">
        <w:rPr>
          <w:rFonts w:ascii="Arial" w:hAnsi="Arial"/>
          <w:sz w:val="24"/>
          <w:szCs w:val="24"/>
          <w:rtl/>
        </w:rPr>
        <w:t>₪</w:t>
      </w:r>
      <w:r w:rsidRPr="00515A05">
        <w:rPr>
          <w:rFonts w:ascii="Arial" w:hAnsi="Arial" w:hint="cs"/>
          <w:sz w:val="24"/>
          <w:szCs w:val="24"/>
          <w:rtl/>
        </w:rPr>
        <w:t xml:space="preserve"> בנוסח המצ</w:t>
      </w:r>
      <w:r w:rsidR="00001391" w:rsidRPr="00515A05">
        <w:rPr>
          <w:rFonts w:ascii="Arial" w:hAnsi="Arial" w:hint="cs"/>
          <w:sz w:val="24"/>
          <w:szCs w:val="24"/>
          <w:rtl/>
        </w:rPr>
        <w:t xml:space="preserve">ורף </w:t>
      </w:r>
      <w:r w:rsidRPr="00515A05">
        <w:rPr>
          <w:rFonts w:ascii="Arial" w:hAnsi="Arial" w:hint="cs"/>
          <w:sz w:val="24"/>
          <w:szCs w:val="24"/>
          <w:rtl/>
        </w:rPr>
        <w:t xml:space="preserve">בנספח </w:t>
      </w:r>
      <w:r w:rsidRPr="00B65231">
        <w:rPr>
          <w:rFonts w:ascii="Arial" w:hAnsi="Arial" w:hint="cs"/>
          <w:b/>
          <w:bCs/>
          <w:sz w:val="24"/>
          <w:szCs w:val="24"/>
          <w:u w:val="single"/>
          <w:rtl/>
        </w:rPr>
        <w:t>ג'</w:t>
      </w:r>
      <w:r w:rsidRPr="00515A05">
        <w:rPr>
          <w:rFonts w:ascii="Arial" w:hAnsi="Arial" w:hint="cs"/>
          <w:sz w:val="24"/>
          <w:szCs w:val="24"/>
          <w:rtl/>
        </w:rPr>
        <w:t xml:space="preserve"> למכרז שתהא בתוקף עד </w:t>
      </w:r>
      <w:r w:rsidRPr="00515A05">
        <w:rPr>
          <w:rFonts w:ascii="Arial" w:hAnsi="Arial" w:hint="eastAsia"/>
          <w:sz w:val="24"/>
          <w:szCs w:val="24"/>
          <w:rtl/>
        </w:rPr>
        <w:t>ליום</w:t>
      </w:r>
      <w:r w:rsidR="000D1829" w:rsidRPr="00515A05">
        <w:rPr>
          <w:rFonts w:ascii="Arial" w:hAnsi="Arial" w:hint="cs"/>
          <w:sz w:val="24"/>
          <w:szCs w:val="24"/>
          <w:rtl/>
        </w:rPr>
        <w:t xml:space="preserve"> </w:t>
      </w:r>
      <w:r w:rsidR="002119A2">
        <w:rPr>
          <w:rFonts w:ascii="Arial" w:hAnsi="Arial" w:hint="cs"/>
          <w:sz w:val="24"/>
          <w:szCs w:val="24"/>
          <w:rtl/>
        </w:rPr>
        <w:t>7</w:t>
      </w:r>
      <w:r w:rsidR="002623B0">
        <w:rPr>
          <w:rFonts w:ascii="Arial" w:hAnsi="Arial" w:hint="cs"/>
          <w:sz w:val="24"/>
          <w:szCs w:val="24"/>
          <w:rtl/>
        </w:rPr>
        <w:t>.3.17</w:t>
      </w:r>
      <w:r w:rsidR="00515A05" w:rsidRPr="00515A05">
        <w:rPr>
          <w:rFonts w:ascii="Arial" w:hAnsi="Arial" w:hint="cs"/>
          <w:sz w:val="24"/>
          <w:szCs w:val="24"/>
          <w:rtl/>
        </w:rPr>
        <w:t xml:space="preserve">. </w:t>
      </w:r>
      <w:r w:rsidRPr="00515A05">
        <w:rPr>
          <w:rFonts w:ascii="Arial" w:hAnsi="Arial" w:hint="cs"/>
          <w:sz w:val="24"/>
          <w:szCs w:val="24"/>
          <w:rtl/>
        </w:rPr>
        <w:t>הצעה שתוגש ללא הערבות כנדרש תיפסל על הסף.</w:t>
      </w:r>
    </w:p>
    <w:p w:rsidR="001D0F1B" w:rsidRPr="0041546B" w:rsidRDefault="001D0F1B" w:rsidP="000D1829">
      <w:pPr>
        <w:tabs>
          <w:tab w:val="left" w:pos="425"/>
        </w:tabs>
        <w:spacing w:line="240" w:lineRule="auto"/>
        <w:rPr>
          <w:sz w:val="24"/>
          <w:szCs w:val="24"/>
          <w:rtl/>
        </w:rPr>
      </w:pPr>
    </w:p>
    <w:p w:rsidR="001D0F1B" w:rsidRDefault="001D0F1B" w:rsidP="00D42B22">
      <w:pPr>
        <w:spacing w:line="240" w:lineRule="auto"/>
        <w:ind w:left="142" w:hanging="187"/>
        <w:rPr>
          <w:b w:val="0"/>
          <w:bCs/>
          <w:sz w:val="24"/>
          <w:szCs w:val="24"/>
          <w:rtl/>
        </w:rPr>
      </w:pPr>
    </w:p>
    <w:p w:rsidR="00B26848" w:rsidRPr="0041546B" w:rsidRDefault="00B26848" w:rsidP="00115452">
      <w:pPr>
        <w:tabs>
          <w:tab w:val="left" w:pos="425"/>
        </w:tabs>
        <w:spacing w:line="240" w:lineRule="auto"/>
        <w:ind w:left="708" w:hanging="283"/>
        <w:rPr>
          <w:rFonts w:ascii="Arial" w:hAnsi="Arial"/>
          <w:b w:val="0"/>
          <w:bCs/>
          <w:sz w:val="24"/>
          <w:szCs w:val="24"/>
          <w:u w:val="single"/>
          <w:rtl/>
        </w:rPr>
      </w:pPr>
    </w:p>
    <w:p w:rsidR="00B26848" w:rsidRPr="0041546B" w:rsidRDefault="00B26848" w:rsidP="00054F81">
      <w:pPr>
        <w:pStyle w:val="af"/>
        <w:numPr>
          <w:ilvl w:val="0"/>
          <w:numId w:val="42"/>
        </w:numPr>
        <w:rPr>
          <w:bCs/>
          <w:sz w:val="24"/>
          <w:szCs w:val="24"/>
          <w:rtl/>
        </w:rPr>
      </w:pPr>
      <w:r w:rsidRPr="0041546B">
        <w:rPr>
          <w:rFonts w:hint="cs"/>
          <w:bCs/>
          <w:sz w:val="24"/>
          <w:szCs w:val="24"/>
          <w:u w:val="single"/>
          <w:rtl/>
        </w:rPr>
        <w:t xml:space="preserve"> ריכוז נתונים</w:t>
      </w:r>
      <w:r w:rsidRPr="0041546B">
        <w:rPr>
          <w:rFonts w:hint="cs"/>
          <w:bCs/>
          <w:sz w:val="24"/>
          <w:szCs w:val="24"/>
          <w:u w:val="single"/>
        </w:rPr>
        <w:t xml:space="preserve"> </w:t>
      </w:r>
    </w:p>
    <w:p w:rsidR="00B105BC" w:rsidRPr="002522B1" w:rsidRDefault="00B26848" w:rsidP="00AF593B">
      <w:pPr>
        <w:rPr>
          <w:b w:val="0"/>
          <w:sz w:val="24"/>
          <w:szCs w:val="24"/>
          <w:rtl/>
        </w:rPr>
      </w:pPr>
      <w:r w:rsidRPr="002522B1">
        <w:rPr>
          <w:rFonts w:hint="cs"/>
          <w:b w:val="0"/>
          <w:sz w:val="24"/>
          <w:szCs w:val="24"/>
          <w:rtl/>
        </w:rPr>
        <w:t>להלן ריכוז נתוני פרויקט. על המציע להעביר נתונים אלה לגוף חוברת המכרז המצ"ב, בעמודות המתאימות ולחתום בראשי תיבות לידם. מובהר ומודגש כי הנתונים המפורטים הינם בגדר אומדן בלבד וכי הנתונים עשויים להשתנות מסיבות שונות ואין בהם כדי לחייב את המשרד בכל צורה שהיא או להטיל עליו אחריות כל שהיא.</w:t>
      </w:r>
    </w:p>
    <w:p w:rsidR="00B26848" w:rsidRPr="0041546B" w:rsidRDefault="00CB4E17" w:rsidP="00054F81">
      <w:pPr>
        <w:pStyle w:val="af"/>
        <w:numPr>
          <w:ilvl w:val="1"/>
          <w:numId w:val="42"/>
        </w:numPr>
        <w:rPr>
          <w:b/>
          <w:bCs/>
          <w:color w:val="000000" w:themeColor="text1"/>
          <w:sz w:val="24"/>
          <w:szCs w:val="24"/>
          <w:rtl/>
        </w:rPr>
      </w:pPr>
      <w:r w:rsidRPr="00054F81">
        <w:rPr>
          <w:rFonts w:hint="cs"/>
          <w:bCs/>
          <w:color w:val="000000" w:themeColor="text1"/>
          <w:sz w:val="24"/>
          <w:szCs w:val="24"/>
          <w:rtl/>
        </w:rPr>
        <w:tab/>
      </w:r>
      <w:r w:rsidR="00B26848" w:rsidRPr="0041546B">
        <w:rPr>
          <w:rFonts w:hint="cs"/>
          <w:bCs/>
          <w:color w:val="000000" w:themeColor="text1"/>
          <w:sz w:val="24"/>
          <w:szCs w:val="24"/>
          <w:u w:val="single"/>
          <w:rtl/>
        </w:rPr>
        <w:t>אומדן כללי (לא כולל מע"מ):</w:t>
      </w:r>
    </w:p>
    <w:p w:rsidR="00B26848" w:rsidRDefault="00B26848" w:rsidP="00160F6B">
      <w:pPr>
        <w:pStyle w:val="af"/>
        <w:numPr>
          <w:ilvl w:val="2"/>
          <w:numId w:val="42"/>
        </w:numPr>
        <w:rPr>
          <w:color w:val="000000" w:themeColor="text1"/>
          <w:sz w:val="24"/>
          <w:szCs w:val="24"/>
          <w:u w:val="single"/>
        </w:rPr>
      </w:pPr>
      <w:r w:rsidRPr="0041546B">
        <w:rPr>
          <w:rFonts w:hint="cs"/>
          <w:b/>
          <w:color w:val="000000" w:themeColor="text1"/>
          <w:sz w:val="24"/>
          <w:szCs w:val="24"/>
          <w:u w:val="single"/>
          <w:rtl/>
        </w:rPr>
        <w:t xml:space="preserve">אומדן לסה"כ עבודות פיתוח כללי: </w:t>
      </w:r>
      <w:r w:rsidRPr="0041546B">
        <w:rPr>
          <w:rFonts w:hint="cs"/>
          <w:b/>
          <w:color w:val="000000" w:themeColor="text1"/>
          <w:sz w:val="24"/>
          <w:szCs w:val="24"/>
          <w:rtl/>
        </w:rPr>
        <w:t xml:space="preserve">                               </w:t>
      </w:r>
      <w:r w:rsidRPr="002522B1">
        <w:rPr>
          <w:rFonts w:hint="cs"/>
          <w:color w:val="000000" w:themeColor="text1"/>
          <w:sz w:val="24"/>
          <w:szCs w:val="24"/>
          <w:rtl/>
        </w:rPr>
        <w:t xml:space="preserve">  </w:t>
      </w:r>
      <w:r w:rsidR="00160F6B">
        <w:rPr>
          <w:rFonts w:hint="cs"/>
          <w:color w:val="000000" w:themeColor="text1"/>
          <w:sz w:val="24"/>
          <w:szCs w:val="24"/>
          <w:u w:val="single"/>
          <w:rtl/>
        </w:rPr>
        <w:t>100</w:t>
      </w:r>
      <w:r w:rsidR="00160F6B" w:rsidRPr="002522B1">
        <w:rPr>
          <w:rFonts w:hint="cs"/>
          <w:color w:val="000000" w:themeColor="text1"/>
          <w:sz w:val="24"/>
          <w:szCs w:val="24"/>
          <w:u w:val="single"/>
          <w:rtl/>
        </w:rPr>
        <w:t xml:space="preserve">  </w:t>
      </w:r>
      <w:r w:rsidRPr="002522B1">
        <w:rPr>
          <w:rFonts w:hint="cs"/>
          <w:color w:val="000000" w:themeColor="text1"/>
          <w:sz w:val="24"/>
          <w:szCs w:val="24"/>
          <w:u w:val="single"/>
          <w:rtl/>
        </w:rPr>
        <w:t>מלש"ח</w:t>
      </w:r>
    </w:p>
    <w:p w:rsidR="00354BFA" w:rsidRPr="002522B1" w:rsidRDefault="00354BFA" w:rsidP="00354BFA"/>
    <w:p w:rsidR="00193B9A" w:rsidRDefault="00193B9A" w:rsidP="00E949D5">
      <w:pPr>
        <w:pStyle w:val="af"/>
        <w:numPr>
          <w:ilvl w:val="1"/>
          <w:numId w:val="42"/>
        </w:numPr>
        <w:rPr>
          <w:b/>
          <w:sz w:val="24"/>
          <w:szCs w:val="24"/>
          <w:rtl/>
        </w:rPr>
      </w:pPr>
      <w:r>
        <w:rPr>
          <w:rFonts w:hint="cs"/>
          <w:b/>
          <w:sz w:val="24"/>
          <w:szCs w:val="24"/>
          <w:rtl/>
        </w:rPr>
        <w:t>הפרויקט כולל 278 יח</w:t>
      </w:r>
      <w:r w:rsidR="00E949D5">
        <w:rPr>
          <w:rFonts w:hint="cs"/>
          <w:b/>
          <w:sz w:val="24"/>
          <w:szCs w:val="24"/>
          <w:rtl/>
        </w:rPr>
        <w:t>"</w:t>
      </w:r>
      <w:r>
        <w:rPr>
          <w:rFonts w:hint="cs"/>
          <w:b/>
          <w:sz w:val="24"/>
          <w:szCs w:val="24"/>
          <w:rtl/>
        </w:rPr>
        <w:t>ד בתב</w:t>
      </w:r>
      <w:r w:rsidR="00E949D5">
        <w:rPr>
          <w:rFonts w:hint="cs"/>
          <w:b/>
          <w:sz w:val="24"/>
          <w:szCs w:val="24"/>
          <w:rtl/>
        </w:rPr>
        <w:t>"</w:t>
      </w:r>
      <w:r>
        <w:rPr>
          <w:rFonts w:hint="cs"/>
          <w:b/>
          <w:sz w:val="24"/>
          <w:szCs w:val="24"/>
          <w:rtl/>
        </w:rPr>
        <w:t xml:space="preserve">ע מס ' </w:t>
      </w:r>
      <w:r w:rsidR="003300F1">
        <w:rPr>
          <w:rFonts w:hint="cs"/>
          <w:b/>
          <w:sz w:val="24"/>
          <w:szCs w:val="24"/>
          <w:rtl/>
        </w:rPr>
        <w:t>חכ/76/ט  בפירוט הבא :</w:t>
      </w:r>
    </w:p>
    <w:p w:rsidR="003300F1" w:rsidRDefault="003300F1" w:rsidP="00E949D5">
      <w:pPr>
        <w:rPr>
          <w:b w:val="0"/>
          <w:sz w:val="24"/>
          <w:szCs w:val="24"/>
          <w:rtl/>
        </w:rPr>
      </w:pPr>
      <w:r>
        <w:rPr>
          <w:rFonts w:hint="cs"/>
          <w:b w:val="0"/>
          <w:sz w:val="24"/>
          <w:szCs w:val="24"/>
          <w:rtl/>
        </w:rPr>
        <w:t>126 יח</w:t>
      </w:r>
      <w:r w:rsidR="00E949D5">
        <w:rPr>
          <w:rFonts w:hint="cs"/>
          <w:b w:val="0"/>
          <w:sz w:val="24"/>
          <w:szCs w:val="24"/>
          <w:rtl/>
        </w:rPr>
        <w:t>"</w:t>
      </w:r>
      <w:r>
        <w:rPr>
          <w:rFonts w:hint="cs"/>
          <w:b w:val="0"/>
          <w:sz w:val="24"/>
          <w:szCs w:val="24"/>
          <w:rtl/>
        </w:rPr>
        <w:t>ד  בקרקעות רמ</w:t>
      </w:r>
      <w:r w:rsidR="00E949D5">
        <w:rPr>
          <w:rFonts w:hint="cs"/>
          <w:b w:val="0"/>
          <w:sz w:val="24"/>
          <w:szCs w:val="24"/>
          <w:rtl/>
        </w:rPr>
        <w:t>"</w:t>
      </w:r>
      <w:r>
        <w:rPr>
          <w:rFonts w:hint="cs"/>
          <w:b w:val="0"/>
          <w:sz w:val="24"/>
          <w:szCs w:val="24"/>
          <w:rtl/>
        </w:rPr>
        <w:t>י</w:t>
      </w:r>
      <w:r w:rsidR="00E949D5">
        <w:rPr>
          <w:rFonts w:hint="cs"/>
          <w:b w:val="0"/>
          <w:sz w:val="24"/>
          <w:szCs w:val="24"/>
          <w:rtl/>
        </w:rPr>
        <w:t xml:space="preserve"> אשר </w:t>
      </w:r>
      <w:r>
        <w:rPr>
          <w:rFonts w:hint="cs"/>
          <w:b w:val="0"/>
          <w:sz w:val="24"/>
          <w:szCs w:val="24"/>
          <w:rtl/>
        </w:rPr>
        <w:t>ישווקו במכרזים פומביים.</w:t>
      </w:r>
    </w:p>
    <w:p w:rsidR="003300F1" w:rsidRDefault="003300F1" w:rsidP="00E949D5">
      <w:pPr>
        <w:rPr>
          <w:b w:val="0"/>
          <w:sz w:val="24"/>
          <w:szCs w:val="24"/>
          <w:rtl/>
        </w:rPr>
      </w:pPr>
      <w:r>
        <w:rPr>
          <w:rFonts w:hint="cs"/>
          <w:b w:val="0"/>
          <w:sz w:val="24"/>
          <w:szCs w:val="24"/>
          <w:rtl/>
        </w:rPr>
        <w:t>48 יח</w:t>
      </w:r>
      <w:r w:rsidR="00E949D5">
        <w:rPr>
          <w:rFonts w:hint="cs"/>
          <w:b w:val="0"/>
          <w:sz w:val="24"/>
          <w:szCs w:val="24"/>
          <w:rtl/>
        </w:rPr>
        <w:t>"</w:t>
      </w:r>
      <w:r>
        <w:rPr>
          <w:rFonts w:hint="cs"/>
          <w:b w:val="0"/>
          <w:sz w:val="24"/>
          <w:szCs w:val="24"/>
          <w:rtl/>
        </w:rPr>
        <w:t xml:space="preserve">ד </w:t>
      </w:r>
      <w:r w:rsidR="00E949D5">
        <w:rPr>
          <w:rFonts w:hint="cs"/>
          <w:b w:val="0"/>
          <w:sz w:val="24"/>
          <w:szCs w:val="24"/>
          <w:rtl/>
        </w:rPr>
        <w:t>ה</w:t>
      </w:r>
      <w:r>
        <w:rPr>
          <w:rFonts w:hint="cs"/>
          <w:b w:val="0"/>
          <w:sz w:val="24"/>
          <w:szCs w:val="24"/>
          <w:rtl/>
        </w:rPr>
        <w:t>מיועד</w:t>
      </w:r>
      <w:r w:rsidR="00E949D5">
        <w:rPr>
          <w:rFonts w:hint="cs"/>
          <w:b w:val="0"/>
          <w:sz w:val="24"/>
          <w:szCs w:val="24"/>
          <w:rtl/>
        </w:rPr>
        <w:t xml:space="preserve">ות </w:t>
      </w:r>
      <w:r>
        <w:rPr>
          <w:rFonts w:hint="cs"/>
          <w:b w:val="0"/>
          <w:sz w:val="24"/>
          <w:szCs w:val="24"/>
          <w:rtl/>
        </w:rPr>
        <w:t>למפוני גוש קטיף ובניהם</w:t>
      </w:r>
      <w:r w:rsidR="00E949D5">
        <w:rPr>
          <w:rFonts w:hint="cs"/>
          <w:b w:val="0"/>
          <w:sz w:val="24"/>
          <w:szCs w:val="24"/>
          <w:rtl/>
        </w:rPr>
        <w:t>;</w:t>
      </w:r>
      <w:r>
        <w:rPr>
          <w:rFonts w:hint="cs"/>
          <w:b w:val="0"/>
          <w:sz w:val="24"/>
          <w:szCs w:val="24"/>
          <w:rtl/>
        </w:rPr>
        <w:t xml:space="preserve"> </w:t>
      </w:r>
    </w:p>
    <w:p w:rsidR="003300F1" w:rsidRDefault="003300F1" w:rsidP="00E949D5">
      <w:pPr>
        <w:rPr>
          <w:b w:val="0"/>
          <w:sz w:val="24"/>
          <w:szCs w:val="24"/>
          <w:rtl/>
        </w:rPr>
      </w:pPr>
      <w:r>
        <w:rPr>
          <w:rFonts w:hint="cs"/>
          <w:b w:val="0"/>
          <w:sz w:val="24"/>
          <w:szCs w:val="24"/>
          <w:rtl/>
        </w:rPr>
        <w:lastRenderedPageBreak/>
        <w:t>57 יח</w:t>
      </w:r>
      <w:r w:rsidR="00E949D5">
        <w:rPr>
          <w:rFonts w:hint="cs"/>
          <w:b w:val="0"/>
          <w:sz w:val="24"/>
          <w:szCs w:val="24"/>
          <w:rtl/>
        </w:rPr>
        <w:t>"</w:t>
      </w:r>
      <w:r>
        <w:rPr>
          <w:rFonts w:hint="cs"/>
          <w:b w:val="0"/>
          <w:sz w:val="24"/>
          <w:szCs w:val="24"/>
          <w:rtl/>
        </w:rPr>
        <w:t>ד  מגרשים פנויים הנמצאים בקיבוץ הוותיק</w:t>
      </w:r>
      <w:r w:rsidR="00E949D5">
        <w:rPr>
          <w:rFonts w:hint="cs"/>
          <w:b w:val="0"/>
          <w:sz w:val="24"/>
          <w:szCs w:val="24"/>
          <w:rtl/>
        </w:rPr>
        <w:t>;</w:t>
      </w:r>
      <w:r>
        <w:rPr>
          <w:rFonts w:hint="cs"/>
          <w:b w:val="0"/>
          <w:sz w:val="24"/>
          <w:szCs w:val="24"/>
          <w:rtl/>
        </w:rPr>
        <w:t xml:space="preserve"> </w:t>
      </w:r>
    </w:p>
    <w:p w:rsidR="003300F1" w:rsidRDefault="003300F1" w:rsidP="00E949D5">
      <w:pPr>
        <w:rPr>
          <w:b w:val="0"/>
          <w:sz w:val="24"/>
          <w:szCs w:val="24"/>
          <w:rtl/>
        </w:rPr>
      </w:pPr>
      <w:r>
        <w:rPr>
          <w:rFonts w:hint="cs"/>
          <w:b w:val="0"/>
          <w:sz w:val="24"/>
          <w:szCs w:val="24"/>
          <w:rtl/>
        </w:rPr>
        <w:t>20+ 27 יח</w:t>
      </w:r>
      <w:r w:rsidR="00E949D5">
        <w:rPr>
          <w:rFonts w:hint="cs"/>
          <w:b w:val="0"/>
          <w:sz w:val="24"/>
          <w:szCs w:val="24"/>
          <w:rtl/>
        </w:rPr>
        <w:t>"</w:t>
      </w:r>
      <w:r>
        <w:rPr>
          <w:rFonts w:hint="cs"/>
          <w:b w:val="0"/>
          <w:sz w:val="24"/>
          <w:szCs w:val="24"/>
          <w:rtl/>
        </w:rPr>
        <w:t>ד  מגרשים בקרקעות קיבוץ שישווקו דרך ועדת קבלה במועצה אזורית</w:t>
      </w:r>
      <w:r w:rsidR="00E949D5">
        <w:rPr>
          <w:rFonts w:hint="cs"/>
          <w:b w:val="0"/>
          <w:sz w:val="24"/>
          <w:szCs w:val="24"/>
          <w:rtl/>
        </w:rPr>
        <w:t>;</w:t>
      </w:r>
      <w:r>
        <w:rPr>
          <w:rFonts w:hint="cs"/>
          <w:b w:val="0"/>
          <w:sz w:val="24"/>
          <w:szCs w:val="24"/>
          <w:rtl/>
        </w:rPr>
        <w:t xml:space="preserve"> </w:t>
      </w:r>
    </w:p>
    <w:p w:rsidR="00E949D5" w:rsidRDefault="00E949D5" w:rsidP="00354BFA">
      <w:pPr>
        <w:rPr>
          <w:b w:val="0"/>
          <w:color w:val="000000" w:themeColor="text1"/>
          <w:sz w:val="24"/>
          <w:szCs w:val="24"/>
          <w:highlight w:val="yellow"/>
          <w:rtl/>
        </w:rPr>
      </w:pPr>
    </w:p>
    <w:p w:rsidR="00E949D5" w:rsidRDefault="00E949D5" w:rsidP="00E949D5">
      <w:pPr>
        <w:pStyle w:val="af"/>
        <w:numPr>
          <w:ilvl w:val="1"/>
          <w:numId w:val="42"/>
        </w:numPr>
        <w:rPr>
          <w:b/>
          <w:color w:val="000000" w:themeColor="text1"/>
          <w:sz w:val="24"/>
          <w:szCs w:val="24"/>
        </w:rPr>
      </w:pPr>
    </w:p>
    <w:p w:rsidR="00354BFA" w:rsidRPr="00E949D5" w:rsidRDefault="00354BFA" w:rsidP="002C4427">
      <w:pPr>
        <w:pStyle w:val="af"/>
        <w:numPr>
          <w:ilvl w:val="2"/>
          <w:numId w:val="42"/>
        </w:numPr>
        <w:rPr>
          <w:b/>
          <w:color w:val="000000" w:themeColor="text1"/>
          <w:sz w:val="24"/>
          <w:szCs w:val="24"/>
          <w:rtl/>
        </w:rPr>
      </w:pPr>
      <w:r w:rsidRPr="00E949D5">
        <w:rPr>
          <w:rFonts w:hint="cs"/>
          <w:b/>
          <w:color w:val="000000" w:themeColor="text1"/>
          <w:sz w:val="24"/>
          <w:szCs w:val="24"/>
          <w:rtl/>
        </w:rPr>
        <w:t>מובהר כי בכלל השירותים שיידרשו מהזוכה יהיו גם ביצוע פיקוח וכל התאומים הנדרשים להקמת תחנות שאיבה , קווי הולכת ביוב ומים,  תחנות טרפו, וכפי המפורט בנספח השירותי</w:t>
      </w:r>
      <w:r w:rsidRPr="00E949D5">
        <w:rPr>
          <w:rFonts w:hint="eastAsia"/>
          <w:b/>
          <w:color w:val="000000" w:themeColor="text1"/>
          <w:sz w:val="24"/>
          <w:szCs w:val="24"/>
          <w:rtl/>
        </w:rPr>
        <w:t>ם</w:t>
      </w:r>
      <w:r w:rsidRPr="00E949D5">
        <w:rPr>
          <w:rFonts w:hint="cs"/>
          <w:b/>
          <w:color w:val="000000" w:themeColor="text1"/>
          <w:sz w:val="24"/>
          <w:szCs w:val="24"/>
          <w:rtl/>
        </w:rPr>
        <w:t xml:space="preserve"> של החוזה.</w:t>
      </w:r>
    </w:p>
    <w:p w:rsidR="00E949D5" w:rsidRDefault="00354BFA" w:rsidP="00E949D5">
      <w:pPr>
        <w:pStyle w:val="af"/>
        <w:numPr>
          <w:ilvl w:val="2"/>
          <w:numId w:val="42"/>
        </w:numPr>
        <w:rPr>
          <w:rFonts w:ascii="Arial" w:hAnsi="Arial"/>
          <w:color w:val="000000"/>
          <w:sz w:val="24"/>
          <w:szCs w:val="24"/>
          <w:rtl/>
        </w:rPr>
      </w:pPr>
      <w:r w:rsidRPr="002522B1">
        <w:rPr>
          <w:rFonts w:hint="cs"/>
          <w:b/>
          <w:sz w:val="24"/>
          <w:szCs w:val="24"/>
          <w:rtl/>
        </w:rPr>
        <w:t>עבור שירותים אלו לא ישולם בנפרד אלא הם כלולים בשכר הטרחה שיוצע מטעם המציע</w:t>
      </w:r>
      <w:r>
        <w:rPr>
          <w:rFonts w:hint="cs"/>
          <w:b/>
          <w:sz w:val="24"/>
          <w:szCs w:val="24"/>
          <w:rtl/>
        </w:rPr>
        <w:t xml:space="preserve"> ובהתאם לנספח </w:t>
      </w:r>
      <w:r w:rsidRPr="00E949D5">
        <w:rPr>
          <w:rFonts w:hint="cs"/>
          <w:bCs/>
          <w:sz w:val="24"/>
          <w:szCs w:val="24"/>
          <w:u w:val="single"/>
          <w:rtl/>
        </w:rPr>
        <w:t>א2</w:t>
      </w:r>
      <w:r w:rsidR="00E949D5">
        <w:rPr>
          <w:rFonts w:hint="cs"/>
          <w:b/>
          <w:sz w:val="24"/>
          <w:szCs w:val="24"/>
          <w:rtl/>
        </w:rPr>
        <w:t xml:space="preserve"> למכרז</w:t>
      </w:r>
      <w:r w:rsidRPr="002522B1">
        <w:rPr>
          <w:rFonts w:hint="cs"/>
          <w:b/>
          <w:sz w:val="24"/>
          <w:szCs w:val="24"/>
          <w:rtl/>
        </w:rPr>
        <w:t xml:space="preserve">.  </w:t>
      </w:r>
    </w:p>
    <w:p w:rsidR="006C1858" w:rsidRPr="00354BFA" w:rsidRDefault="006C1858" w:rsidP="00E949D5">
      <w:pPr>
        <w:pStyle w:val="af"/>
        <w:numPr>
          <w:ilvl w:val="2"/>
          <w:numId w:val="42"/>
        </w:numPr>
        <w:rPr>
          <w:rFonts w:ascii="Arial" w:hAnsi="Arial"/>
          <w:color w:val="000000"/>
          <w:sz w:val="24"/>
          <w:szCs w:val="24"/>
        </w:rPr>
      </w:pPr>
      <w:r w:rsidRPr="00354BFA">
        <w:rPr>
          <w:rFonts w:ascii="Arial" w:hAnsi="Arial"/>
          <w:color w:val="000000"/>
          <w:sz w:val="24"/>
          <w:szCs w:val="24"/>
          <w:rtl/>
        </w:rPr>
        <w:t xml:space="preserve">מובהר בזה כי העבודות כוללות פיתוח מגרשים ריקים וכן פיתוח בצמוד למגרשים מבונים בתוך מרקם הקיים של נווה ים הדורש רמת פיקוח גבוהה ורגישה. </w:t>
      </w:r>
    </w:p>
    <w:p w:rsidR="006C1858" w:rsidRPr="006C1858" w:rsidRDefault="006C1858" w:rsidP="003300F1">
      <w:pPr>
        <w:rPr>
          <w:b w:val="0"/>
          <w:sz w:val="24"/>
          <w:szCs w:val="24"/>
          <w:rtl/>
        </w:rPr>
      </w:pPr>
    </w:p>
    <w:p w:rsidR="00B26848" w:rsidRPr="0041546B" w:rsidRDefault="00B26848" w:rsidP="00E1284F">
      <w:pPr>
        <w:pStyle w:val="af"/>
        <w:numPr>
          <w:ilvl w:val="0"/>
          <w:numId w:val="42"/>
        </w:numPr>
        <w:rPr>
          <w:rFonts w:ascii="Arial" w:hAnsi="Arial"/>
          <w:bCs/>
          <w:sz w:val="24"/>
          <w:szCs w:val="24"/>
          <w:rtl/>
        </w:rPr>
      </w:pPr>
      <w:r w:rsidRPr="0041546B">
        <w:rPr>
          <w:rFonts w:ascii="Arial" w:hAnsi="Arial"/>
          <w:bCs/>
          <w:sz w:val="24"/>
          <w:szCs w:val="24"/>
          <w:u w:val="single"/>
          <w:rtl/>
        </w:rPr>
        <w:t>פרוט השירותים והמטלות שידרשו ממנהל הפרויקט</w:t>
      </w:r>
    </w:p>
    <w:p w:rsidR="001E0F46" w:rsidRDefault="00B26848" w:rsidP="00B26848">
      <w:pPr>
        <w:ind w:left="567" w:hanging="425"/>
        <w:rPr>
          <w:rFonts w:ascii="Arial" w:hAnsi="Arial"/>
          <w:sz w:val="24"/>
          <w:szCs w:val="24"/>
          <w:rtl/>
        </w:rPr>
      </w:pPr>
      <w:r w:rsidRPr="0041546B">
        <w:rPr>
          <w:rFonts w:ascii="Arial" w:hAnsi="Arial" w:hint="cs"/>
          <w:sz w:val="24"/>
          <w:szCs w:val="24"/>
          <w:rtl/>
        </w:rPr>
        <w:t xml:space="preserve">   </w:t>
      </w:r>
      <w:r w:rsidRPr="0041546B">
        <w:rPr>
          <w:rFonts w:ascii="Arial" w:hAnsi="Arial"/>
          <w:sz w:val="24"/>
          <w:szCs w:val="24"/>
          <w:rtl/>
        </w:rPr>
        <w:t>המשרד ימסור למנהל הפרויקט שהצעתו תזכה במכרז זה את ניהול העבודות</w:t>
      </w:r>
      <w:r w:rsidRPr="0041546B">
        <w:rPr>
          <w:rFonts w:ascii="Arial" w:hAnsi="Arial" w:hint="cs"/>
          <w:sz w:val="24"/>
          <w:szCs w:val="24"/>
          <w:rtl/>
        </w:rPr>
        <w:t xml:space="preserve"> </w:t>
      </w:r>
      <w:r w:rsidR="00DA69EE">
        <w:rPr>
          <w:rFonts w:ascii="Arial" w:hAnsi="Arial"/>
          <w:sz w:val="24"/>
          <w:szCs w:val="24"/>
          <w:rtl/>
        </w:rPr>
        <w:t>המפורטו</w:t>
      </w:r>
      <w:r w:rsidR="00DA69EE">
        <w:rPr>
          <w:rFonts w:ascii="Arial" w:hAnsi="Arial" w:hint="cs"/>
          <w:sz w:val="24"/>
          <w:szCs w:val="24"/>
          <w:rtl/>
        </w:rPr>
        <w:t xml:space="preserve">ת בנספחי </w:t>
      </w:r>
    </w:p>
    <w:p w:rsidR="00B26848" w:rsidRPr="0041546B" w:rsidRDefault="001E0F46" w:rsidP="00B26848">
      <w:pPr>
        <w:ind w:left="567" w:hanging="425"/>
        <w:rPr>
          <w:rFonts w:ascii="Arial" w:hAnsi="Arial"/>
          <w:b w:val="0"/>
          <w:bCs/>
          <w:sz w:val="24"/>
          <w:szCs w:val="24"/>
          <w:rtl/>
        </w:rPr>
      </w:pPr>
      <w:r>
        <w:rPr>
          <w:rFonts w:ascii="Arial" w:hAnsi="Arial" w:hint="cs"/>
          <w:sz w:val="24"/>
          <w:szCs w:val="24"/>
          <w:rtl/>
        </w:rPr>
        <w:t xml:space="preserve">   </w:t>
      </w:r>
      <w:r w:rsidR="00B26848" w:rsidRPr="0041546B">
        <w:rPr>
          <w:rFonts w:ascii="Arial" w:hAnsi="Arial" w:hint="cs"/>
          <w:sz w:val="24"/>
          <w:szCs w:val="24"/>
          <w:rtl/>
        </w:rPr>
        <w:t xml:space="preserve">המכרז והחוזה. פירוט המטלות והשירותים שיידרשו ממנהל  הפרויקט </w:t>
      </w:r>
      <w:r w:rsidR="00B26848" w:rsidRPr="00E949D5">
        <w:rPr>
          <w:rFonts w:ascii="Arial" w:hAnsi="Arial" w:hint="cs"/>
          <w:sz w:val="24"/>
          <w:szCs w:val="24"/>
          <w:rtl/>
        </w:rPr>
        <w:t xml:space="preserve">מפורטים </w:t>
      </w:r>
      <w:r w:rsidR="00B26848" w:rsidRPr="00E949D5">
        <w:rPr>
          <w:rFonts w:ascii="Arial" w:hAnsi="Arial"/>
          <w:sz w:val="24"/>
          <w:szCs w:val="24"/>
          <w:rtl/>
        </w:rPr>
        <w:t xml:space="preserve"> </w:t>
      </w:r>
      <w:r w:rsidR="00B26848" w:rsidRPr="00E949D5">
        <w:rPr>
          <w:rFonts w:ascii="Arial" w:hAnsi="Arial" w:hint="cs"/>
          <w:bCs/>
          <w:sz w:val="24"/>
          <w:szCs w:val="24"/>
          <w:u w:val="single"/>
          <w:rtl/>
        </w:rPr>
        <w:t>בנספח א' לחוזה</w:t>
      </w:r>
      <w:r w:rsidR="00B26848" w:rsidRPr="00E949D5">
        <w:rPr>
          <w:rFonts w:hint="cs"/>
          <w:sz w:val="24"/>
          <w:szCs w:val="24"/>
          <w:rtl/>
        </w:rPr>
        <w:t>.</w:t>
      </w:r>
    </w:p>
    <w:p w:rsidR="00B26848" w:rsidRPr="0041546B" w:rsidRDefault="00B26848" w:rsidP="00E1284F">
      <w:pPr>
        <w:pStyle w:val="af"/>
        <w:numPr>
          <w:ilvl w:val="0"/>
          <w:numId w:val="42"/>
        </w:numPr>
        <w:rPr>
          <w:sz w:val="24"/>
          <w:szCs w:val="24"/>
          <w:rtl/>
        </w:rPr>
      </w:pPr>
      <w:r w:rsidRPr="0041546B">
        <w:rPr>
          <w:rFonts w:ascii="Arial" w:hAnsi="Arial" w:hint="cs"/>
          <w:bCs/>
          <w:sz w:val="24"/>
          <w:szCs w:val="24"/>
          <w:u w:val="single"/>
          <w:rtl/>
        </w:rPr>
        <w:t xml:space="preserve">תנאי ההתקשרות </w:t>
      </w:r>
    </w:p>
    <w:p w:rsidR="00B26848" w:rsidRPr="0041546B" w:rsidRDefault="00B26848" w:rsidP="00E949D5">
      <w:pPr>
        <w:pStyle w:val="af"/>
        <w:numPr>
          <w:ilvl w:val="1"/>
          <w:numId w:val="42"/>
        </w:numPr>
        <w:rPr>
          <w:sz w:val="24"/>
          <w:szCs w:val="24"/>
          <w:rtl/>
        </w:rPr>
      </w:pPr>
      <w:r w:rsidRPr="0041546B">
        <w:rPr>
          <w:rFonts w:hint="cs"/>
          <w:sz w:val="24"/>
          <w:szCs w:val="24"/>
          <w:rtl/>
        </w:rPr>
        <w:t>משך תקופת ההתקשרות הינה לתקופה של</w:t>
      </w:r>
      <w:r w:rsidR="00160F6B">
        <w:rPr>
          <w:rFonts w:hint="cs"/>
          <w:sz w:val="24"/>
          <w:szCs w:val="24"/>
          <w:rtl/>
        </w:rPr>
        <w:t xml:space="preserve"> </w:t>
      </w:r>
      <w:r w:rsidR="00BA7B86" w:rsidRPr="00E949D5">
        <w:rPr>
          <w:rFonts w:hint="cs"/>
          <w:sz w:val="24"/>
          <w:szCs w:val="24"/>
          <w:rtl/>
        </w:rPr>
        <w:t xml:space="preserve">6 </w:t>
      </w:r>
      <w:r w:rsidRPr="00E949D5">
        <w:rPr>
          <w:rFonts w:hint="cs"/>
          <w:sz w:val="24"/>
          <w:szCs w:val="24"/>
          <w:rtl/>
        </w:rPr>
        <w:t>שני</w:t>
      </w:r>
      <w:r w:rsidRPr="0041546B">
        <w:rPr>
          <w:rFonts w:hint="cs"/>
          <w:sz w:val="24"/>
          <w:szCs w:val="24"/>
          <w:rtl/>
        </w:rPr>
        <w:t>ם מיום חתימת החוזה ע"י מוסמכי החתימה של המשרד.</w:t>
      </w:r>
    </w:p>
    <w:p w:rsidR="00B26848" w:rsidRPr="0041546B" w:rsidRDefault="00B26848" w:rsidP="00E949D5">
      <w:pPr>
        <w:pStyle w:val="af"/>
        <w:numPr>
          <w:ilvl w:val="1"/>
          <w:numId w:val="42"/>
        </w:numPr>
        <w:rPr>
          <w:sz w:val="24"/>
          <w:szCs w:val="24"/>
        </w:rPr>
      </w:pPr>
      <w:r w:rsidRPr="0041546B">
        <w:rPr>
          <w:rFonts w:hint="cs"/>
          <w:sz w:val="24"/>
          <w:szCs w:val="24"/>
          <w:u w:val="single"/>
          <w:rtl/>
        </w:rPr>
        <w:t>אופן ההתקשרות</w:t>
      </w:r>
      <w:r w:rsidRPr="0041546B">
        <w:rPr>
          <w:rFonts w:hint="cs"/>
          <w:sz w:val="24"/>
          <w:szCs w:val="24"/>
          <w:rtl/>
        </w:rPr>
        <w:t xml:space="preserve"> </w:t>
      </w:r>
      <w:r w:rsidRPr="0041546B">
        <w:rPr>
          <w:sz w:val="24"/>
          <w:szCs w:val="24"/>
          <w:rtl/>
        </w:rPr>
        <w:t>–</w:t>
      </w:r>
      <w:r w:rsidRPr="0041546B">
        <w:rPr>
          <w:rFonts w:hint="cs"/>
          <w:sz w:val="24"/>
          <w:szCs w:val="24"/>
          <w:rtl/>
        </w:rPr>
        <w:t xml:space="preserve"> תהיה ישירות עם המועמד הזוכה עפ"י חוזה ותנאי </w:t>
      </w:r>
      <w:r w:rsidR="00E949D5">
        <w:rPr>
          <w:rFonts w:hint="cs"/>
          <w:sz w:val="24"/>
          <w:szCs w:val="24"/>
          <w:rtl/>
        </w:rPr>
        <w:t>ה</w:t>
      </w:r>
      <w:r w:rsidRPr="0041546B">
        <w:rPr>
          <w:rFonts w:hint="cs"/>
          <w:sz w:val="24"/>
          <w:szCs w:val="24"/>
          <w:rtl/>
        </w:rPr>
        <w:t>מש</w:t>
      </w:r>
      <w:r w:rsidR="00E949D5">
        <w:rPr>
          <w:rFonts w:hint="cs"/>
          <w:sz w:val="24"/>
          <w:szCs w:val="24"/>
          <w:rtl/>
        </w:rPr>
        <w:t>רד</w:t>
      </w:r>
      <w:r w:rsidRPr="0041546B">
        <w:rPr>
          <w:rFonts w:hint="cs"/>
          <w:sz w:val="24"/>
          <w:szCs w:val="24"/>
          <w:rtl/>
        </w:rPr>
        <w:t xml:space="preserve"> ועפ"י הצעת המחיר</w:t>
      </w:r>
      <w:r w:rsidR="00A047A2">
        <w:rPr>
          <w:rFonts w:hint="cs"/>
          <w:sz w:val="24"/>
          <w:szCs w:val="24"/>
          <w:rtl/>
        </w:rPr>
        <w:t xml:space="preserve"> </w:t>
      </w:r>
      <w:r w:rsidRPr="0041546B">
        <w:rPr>
          <w:rFonts w:hint="cs"/>
          <w:sz w:val="24"/>
          <w:szCs w:val="24"/>
          <w:rtl/>
        </w:rPr>
        <w:t xml:space="preserve"> הסופית של הזוכה במכרז זה.</w:t>
      </w:r>
    </w:p>
    <w:p w:rsidR="00B26848" w:rsidRPr="0041546B" w:rsidRDefault="00B26848" w:rsidP="00E1284F">
      <w:pPr>
        <w:pStyle w:val="af"/>
        <w:numPr>
          <w:ilvl w:val="1"/>
          <w:numId w:val="42"/>
        </w:numPr>
        <w:rPr>
          <w:b/>
          <w:bCs/>
          <w:sz w:val="24"/>
          <w:szCs w:val="24"/>
          <w:u w:val="single"/>
          <w:rtl/>
        </w:rPr>
      </w:pPr>
      <w:r w:rsidRPr="0041546B">
        <w:rPr>
          <w:rFonts w:hint="cs"/>
          <w:bCs/>
          <w:sz w:val="24"/>
          <w:szCs w:val="24"/>
          <w:u w:val="single"/>
          <w:rtl/>
        </w:rPr>
        <w:t xml:space="preserve">  מימוש זכות ברירה (אופציה): </w:t>
      </w:r>
    </w:p>
    <w:p w:rsidR="000115E5" w:rsidRDefault="00B26848" w:rsidP="000115E5">
      <w:pPr>
        <w:pStyle w:val="af"/>
        <w:numPr>
          <w:ilvl w:val="2"/>
          <w:numId w:val="42"/>
        </w:numPr>
        <w:rPr>
          <w:sz w:val="24"/>
          <w:szCs w:val="24"/>
        </w:rPr>
      </w:pPr>
      <w:r w:rsidRPr="000115E5">
        <w:rPr>
          <w:rFonts w:hint="cs"/>
          <w:b/>
          <w:sz w:val="24"/>
          <w:szCs w:val="24"/>
          <w:rtl/>
        </w:rPr>
        <w:t xml:space="preserve">למשרד שמורה זכות ברירה (אופציה) עפ"י שיקול דעתו הבלעדי להאריך את משך ההתקשרות עם המציע לתקופות נוספות שלא תעלינה על </w:t>
      </w:r>
      <w:r w:rsidR="00160F6B" w:rsidRPr="000115E5">
        <w:rPr>
          <w:rFonts w:hint="cs"/>
          <w:b/>
          <w:sz w:val="24"/>
          <w:szCs w:val="24"/>
          <w:rtl/>
        </w:rPr>
        <w:t xml:space="preserve"> שלוש </w:t>
      </w:r>
      <w:r w:rsidRPr="000115E5">
        <w:rPr>
          <w:rFonts w:hint="cs"/>
          <w:b/>
          <w:sz w:val="24"/>
          <w:szCs w:val="24"/>
          <w:rtl/>
        </w:rPr>
        <w:t>שנים נוספות במצטבר להשלמת כל המטלות הקבועות בחוזה, כפי שיקבע המשרד מעת לעת, בהתאם להחלטת ועדת המכרזים ובכפוף למגבלות התקציב ולחוק התקציב.</w:t>
      </w:r>
    </w:p>
    <w:p w:rsidR="001B34AF" w:rsidRDefault="001B34AF" w:rsidP="002D1C85">
      <w:pPr>
        <w:pStyle w:val="af"/>
        <w:numPr>
          <w:ilvl w:val="2"/>
          <w:numId w:val="42"/>
        </w:numPr>
        <w:rPr>
          <w:sz w:val="24"/>
          <w:szCs w:val="24"/>
        </w:rPr>
      </w:pPr>
      <w:r w:rsidRPr="000115E5">
        <w:rPr>
          <w:rFonts w:hint="cs"/>
          <w:sz w:val="24"/>
          <w:szCs w:val="24"/>
          <w:rtl/>
        </w:rPr>
        <w:t xml:space="preserve"> כמו כן , למשרד שמורה זכות ברירה </w:t>
      </w:r>
      <w:r w:rsidR="00A3311F" w:rsidRPr="000115E5">
        <w:rPr>
          <w:rFonts w:hint="cs"/>
          <w:sz w:val="24"/>
          <w:szCs w:val="24"/>
          <w:rtl/>
        </w:rPr>
        <w:t xml:space="preserve">להגדיל את היקף ההתקשרות  בניהול ופיקוח על           עבודות פיתוח </w:t>
      </w:r>
      <w:r w:rsidR="000115E5" w:rsidRPr="000115E5">
        <w:rPr>
          <w:rFonts w:hint="cs"/>
          <w:sz w:val="24"/>
          <w:szCs w:val="24"/>
          <w:rtl/>
        </w:rPr>
        <w:t xml:space="preserve">באתר המוגדר נשוא מכרז זה </w:t>
      </w:r>
      <w:r w:rsidR="00A3311F" w:rsidRPr="000115E5">
        <w:rPr>
          <w:rFonts w:hint="cs"/>
          <w:sz w:val="24"/>
          <w:szCs w:val="24"/>
          <w:rtl/>
        </w:rPr>
        <w:t xml:space="preserve">בהיקף </w:t>
      </w:r>
      <w:r w:rsidR="000115E5">
        <w:rPr>
          <w:rFonts w:hint="cs"/>
          <w:sz w:val="24"/>
          <w:szCs w:val="24"/>
          <w:rtl/>
        </w:rPr>
        <w:t xml:space="preserve">נוסף של עבודות פיתוח </w:t>
      </w:r>
      <w:r w:rsidR="00A3311F" w:rsidRPr="000115E5">
        <w:rPr>
          <w:rFonts w:hint="cs"/>
          <w:sz w:val="24"/>
          <w:szCs w:val="24"/>
          <w:rtl/>
        </w:rPr>
        <w:t xml:space="preserve">שלא יעלה על </w:t>
      </w:r>
      <w:r w:rsidR="000115E5">
        <w:rPr>
          <w:rFonts w:hint="cs"/>
          <w:sz w:val="24"/>
          <w:szCs w:val="24"/>
          <w:rtl/>
        </w:rPr>
        <w:t>15</w:t>
      </w:r>
      <w:r w:rsidR="00A3311F" w:rsidRPr="000115E5">
        <w:rPr>
          <w:rFonts w:hint="cs"/>
          <w:sz w:val="24"/>
          <w:szCs w:val="24"/>
          <w:rtl/>
        </w:rPr>
        <w:t xml:space="preserve"> מ</w:t>
      </w:r>
      <w:r w:rsidR="002D1C85">
        <w:rPr>
          <w:rFonts w:hint="cs"/>
          <w:sz w:val="24"/>
          <w:szCs w:val="24"/>
          <w:rtl/>
        </w:rPr>
        <w:t>י</w:t>
      </w:r>
      <w:r w:rsidR="000115E5">
        <w:rPr>
          <w:rFonts w:hint="cs"/>
          <w:sz w:val="24"/>
          <w:szCs w:val="24"/>
          <w:rtl/>
        </w:rPr>
        <w:t xml:space="preserve">ליון ₪ </w:t>
      </w:r>
      <w:r w:rsidR="002D1C85">
        <w:rPr>
          <w:rFonts w:hint="cs"/>
          <w:sz w:val="24"/>
          <w:szCs w:val="24"/>
          <w:rtl/>
        </w:rPr>
        <w:t>.</w:t>
      </w:r>
      <w:r w:rsidR="002B3D37" w:rsidRPr="000115E5">
        <w:rPr>
          <w:rFonts w:hint="cs"/>
          <w:sz w:val="24"/>
          <w:szCs w:val="24"/>
          <w:rtl/>
        </w:rPr>
        <w:t xml:space="preserve"> </w:t>
      </w:r>
      <w:r w:rsidR="00A3311F" w:rsidRPr="000115E5">
        <w:rPr>
          <w:rFonts w:hint="cs"/>
          <w:sz w:val="24"/>
          <w:szCs w:val="24"/>
          <w:rtl/>
        </w:rPr>
        <w:t xml:space="preserve"> </w:t>
      </w:r>
    </w:p>
    <w:p w:rsidR="00403E08" w:rsidRPr="000115E5" w:rsidRDefault="00403E08" w:rsidP="00403E08">
      <w:pPr>
        <w:pStyle w:val="af"/>
        <w:numPr>
          <w:ilvl w:val="2"/>
          <w:numId w:val="42"/>
        </w:numPr>
        <w:rPr>
          <w:sz w:val="24"/>
          <w:szCs w:val="24"/>
          <w:rtl/>
        </w:rPr>
      </w:pPr>
      <w:r>
        <w:rPr>
          <w:rFonts w:hint="cs"/>
          <w:b/>
          <w:sz w:val="24"/>
          <w:szCs w:val="24"/>
          <w:rtl/>
        </w:rPr>
        <w:t>למשרד שמורה זכות ברירה (</w:t>
      </w:r>
      <w:r w:rsidRPr="0041546B">
        <w:rPr>
          <w:rFonts w:hint="cs"/>
          <w:b/>
          <w:sz w:val="24"/>
          <w:szCs w:val="24"/>
          <w:rtl/>
        </w:rPr>
        <w:t>אופציה</w:t>
      </w:r>
      <w:r>
        <w:rPr>
          <w:rFonts w:hint="cs"/>
          <w:b/>
          <w:sz w:val="24"/>
          <w:szCs w:val="24"/>
          <w:rtl/>
        </w:rPr>
        <w:t>)</w:t>
      </w:r>
      <w:r w:rsidRPr="0041546B">
        <w:rPr>
          <w:rFonts w:hint="cs"/>
          <w:b/>
          <w:sz w:val="24"/>
          <w:szCs w:val="24"/>
          <w:rtl/>
        </w:rPr>
        <w:t xml:space="preserve"> להרחבת ההתקשרות לתוספת שינויי תב"ע </w:t>
      </w:r>
      <w:r>
        <w:rPr>
          <w:rFonts w:hint="cs"/>
          <w:b/>
          <w:sz w:val="24"/>
          <w:szCs w:val="24"/>
          <w:rtl/>
        </w:rPr>
        <w:t xml:space="preserve">באתר המוגדר במכרז </w:t>
      </w:r>
      <w:r w:rsidRPr="0041546B">
        <w:rPr>
          <w:rFonts w:hint="cs"/>
          <w:b/>
          <w:sz w:val="24"/>
          <w:szCs w:val="24"/>
          <w:rtl/>
        </w:rPr>
        <w:t xml:space="preserve">על-פי המפורט בנספח א' לחוזה פרק </w:t>
      </w:r>
      <w:r>
        <w:rPr>
          <w:b/>
          <w:sz w:val="24"/>
          <w:szCs w:val="24"/>
        </w:rPr>
        <w:t xml:space="preserve">9 </w:t>
      </w:r>
      <w:r>
        <w:rPr>
          <w:rFonts w:hint="cs"/>
          <w:b/>
          <w:sz w:val="24"/>
          <w:szCs w:val="24"/>
          <w:rtl/>
        </w:rPr>
        <w:t xml:space="preserve"> </w:t>
      </w:r>
      <w:r w:rsidRPr="0041546B">
        <w:rPr>
          <w:rFonts w:hint="cs"/>
          <w:b/>
          <w:sz w:val="24"/>
          <w:szCs w:val="24"/>
          <w:rtl/>
        </w:rPr>
        <w:t xml:space="preserve">תכנון תכנית בנין ערים - שכר הטרחה למימוש אופציה זו יהיה </w:t>
      </w:r>
      <w:r>
        <w:rPr>
          <w:rFonts w:hint="cs"/>
          <w:b/>
          <w:sz w:val="24"/>
          <w:szCs w:val="24"/>
          <w:rtl/>
        </w:rPr>
        <w:t>10</w:t>
      </w:r>
      <w:r w:rsidRPr="0041546B">
        <w:rPr>
          <w:rFonts w:hint="cs"/>
          <w:b/>
          <w:sz w:val="24"/>
          <w:szCs w:val="24"/>
          <w:rtl/>
        </w:rPr>
        <w:t>% משכר הטרחה הכולל למתכננים בגין ביצוע שירותי התכנון לשירותי תב"ע/תב"ע חדשה וישולם, באישור המנהל, על-פי אבני הדרך הקבועות בחוזי התכנון לאחר השלמתם לשביעות רצון המנהל. (יודגש כי מימוש האופציה יתאפשר אך ורק באתר המוגדר נשוא מכרז זה).</w:t>
      </w:r>
    </w:p>
    <w:p w:rsidR="00B26848" w:rsidRPr="001E0FFD" w:rsidRDefault="00B26848" w:rsidP="001E0FFD">
      <w:pPr>
        <w:pStyle w:val="af"/>
        <w:numPr>
          <w:ilvl w:val="0"/>
          <w:numId w:val="44"/>
        </w:numPr>
        <w:rPr>
          <w:sz w:val="24"/>
          <w:szCs w:val="24"/>
          <w:rtl/>
        </w:rPr>
      </w:pPr>
      <w:r w:rsidRPr="001E0FFD">
        <w:rPr>
          <w:rFonts w:hint="cs"/>
          <w:sz w:val="24"/>
          <w:szCs w:val="24"/>
          <w:rtl/>
        </w:rPr>
        <w:lastRenderedPageBreak/>
        <w:t xml:space="preserve">שכר- הטרחה למימוש האופציה להארכת התקופה </w:t>
      </w:r>
      <w:r w:rsidR="000115E5" w:rsidRPr="001E0FFD">
        <w:rPr>
          <w:rFonts w:hint="cs"/>
          <w:sz w:val="24"/>
          <w:szCs w:val="24"/>
          <w:rtl/>
        </w:rPr>
        <w:t xml:space="preserve">/ להרחבת ההתקשרות כאמור </w:t>
      </w:r>
      <w:r w:rsidRPr="001E0FFD">
        <w:rPr>
          <w:rFonts w:hint="cs"/>
          <w:sz w:val="24"/>
          <w:szCs w:val="24"/>
          <w:rtl/>
        </w:rPr>
        <w:t>למתן השירותים לפי החוזה  יהיה עפ"י הצעת המחיר של הזוכה במכרז זה . יודגש כי מימוש האופציה יתאפשר אך ורק באתר המוגדר נשוא מכרז זה.</w:t>
      </w:r>
    </w:p>
    <w:p w:rsidR="00B26848" w:rsidRPr="0041546B" w:rsidRDefault="00B26848" w:rsidP="00B26848">
      <w:pPr>
        <w:tabs>
          <w:tab w:val="num" w:pos="284"/>
        </w:tabs>
        <w:ind w:left="663"/>
        <w:rPr>
          <w:b w:val="0"/>
          <w:bCs/>
          <w:sz w:val="24"/>
          <w:szCs w:val="24"/>
          <w:rtl/>
        </w:rPr>
      </w:pPr>
    </w:p>
    <w:p w:rsidR="00B26848" w:rsidRPr="0041546B" w:rsidRDefault="00B26848" w:rsidP="0008285F">
      <w:pPr>
        <w:pStyle w:val="af"/>
        <w:numPr>
          <w:ilvl w:val="0"/>
          <w:numId w:val="42"/>
        </w:numPr>
        <w:rPr>
          <w:sz w:val="24"/>
          <w:szCs w:val="24"/>
          <w:rtl/>
        </w:rPr>
      </w:pPr>
      <w:r w:rsidRPr="0041546B">
        <w:rPr>
          <w:rFonts w:ascii="Arial" w:hAnsi="Arial" w:hint="cs"/>
          <w:bCs/>
          <w:sz w:val="24"/>
          <w:szCs w:val="24"/>
          <w:u w:val="single"/>
          <w:rtl/>
        </w:rPr>
        <w:t>כוח אדם</w:t>
      </w:r>
      <w:r w:rsidR="000D1829">
        <w:rPr>
          <w:rFonts w:ascii="Arial" w:hAnsi="Arial" w:hint="cs"/>
          <w:bCs/>
          <w:sz w:val="24"/>
          <w:szCs w:val="24"/>
          <w:u w:val="single"/>
          <w:rtl/>
        </w:rPr>
        <w:t xml:space="preserve"> נוסף</w:t>
      </w:r>
    </w:p>
    <w:p w:rsidR="000D1829" w:rsidRPr="0041546B" w:rsidRDefault="00B26848" w:rsidP="00323BFE">
      <w:pPr>
        <w:pStyle w:val="af"/>
        <w:numPr>
          <w:ilvl w:val="1"/>
          <w:numId w:val="42"/>
        </w:numPr>
        <w:rPr>
          <w:rFonts w:ascii="Arial" w:hAnsi="Arial"/>
          <w:b/>
          <w:bCs/>
          <w:sz w:val="24"/>
          <w:szCs w:val="24"/>
          <w:u w:val="single"/>
          <w:rtl/>
        </w:rPr>
      </w:pPr>
      <w:r w:rsidRPr="0041546B">
        <w:rPr>
          <w:rFonts w:ascii="Arial" w:hAnsi="Arial"/>
          <w:sz w:val="24"/>
          <w:szCs w:val="24"/>
          <w:rtl/>
        </w:rPr>
        <w:t xml:space="preserve">לצורך ביצוע המטלות המפורטות לעיל </w:t>
      </w:r>
      <w:r w:rsidRPr="0041546B">
        <w:rPr>
          <w:rFonts w:ascii="Arial" w:hAnsi="Arial" w:hint="cs"/>
          <w:sz w:val="24"/>
          <w:szCs w:val="24"/>
          <w:rtl/>
        </w:rPr>
        <w:t>מתחייב המציע להע</w:t>
      </w:r>
      <w:r w:rsidRPr="0041546B">
        <w:rPr>
          <w:rFonts w:ascii="Arial" w:hAnsi="Arial"/>
          <w:sz w:val="24"/>
          <w:szCs w:val="24"/>
          <w:rtl/>
        </w:rPr>
        <w:t>סיק כ</w:t>
      </w:r>
      <w:r w:rsidRPr="0041546B">
        <w:rPr>
          <w:rFonts w:ascii="Arial" w:hAnsi="Arial" w:hint="cs"/>
          <w:sz w:val="24"/>
          <w:szCs w:val="24"/>
          <w:rtl/>
        </w:rPr>
        <w:t>ו</w:t>
      </w:r>
      <w:r w:rsidRPr="0041546B">
        <w:rPr>
          <w:rFonts w:ascii="Arial" w:hAnsi="Arial"/>
          <w:sz w:val="24"/>
          <w:szCs w:val="24"/>
          <w:rtl/>
        </w:rPr>
        <w:t>ח אדם מקצועי</w:t>
      </w:r>
      <w:r w:rsidRPr="0041546B">
        <w:rPr>
          <w:rFonts w:ascii="Arial" w:hAnsi="Arial" w:hint="cs"/>
          <w:sz w:val="24"/>
          <w:szCs w:val="24"/>
          <w:rtl/>
        </w:rPr>
        <w:t>, מיומן</w:t>
      </w:r>
      <w:r w:rsidRPr="0041546B">
        <w:rPr>
          <w:rFonts w:ascii="Arial" w:hAnsi="Arial"/>
          <w:sz w:val="24"/>
          <w:szCs w:val="24"/>
          <w:rtl/>
        </w:rPr>
        <w:t xml:space="preserve"> </w:t>
      </w:r>
      <w:r w:rsidRPr="0041546B">
        <w:rPr>
          <w:rFonts w:ascii="Arial" w:hAnsi="Arial" w:hint="cs"/>
          <w:sz w:val="24"/>
          <w:szCs w:val="24"/>
          <w:rtl/>
        </w:rPr>
        <w:t>ו</w:t>
      </w:r>
      <w:r w:rsidRPr="0041546B">
        <w:rPr>
          <w:rFonts w:ascii="Arial" w:hAnsi="Arial"/>
          <w:sz w:val="24"/>
          <w:szCs w:val="24"/>
          <w:rtl/>
        </w:rPr>
        <w:t>מתאים</w:t>
      </w:r>
      <w:r w:rsidRPr="0041546B">
        <w:rPr>
          <w:rFonts w:ascii="Arial" w:hAnsi="Arial" w:hint="cs"/>
          <w:sz w:val="24"/>
          <w:szCs w:val="24"/>
          <w:rtl/>
        </w:rPr>
        <w:t xml:space="preserve"> כמפורט  </w:t>
      </w:r>
      <w:r w:rsidRPr="0041546B">
        <w:rPr>
          <w:rFonts w:ascii="Arial" w:hAnsi="Arial" w:hint="cs"/>
          <w:bCs/>
          <w:sz w:val="24"/>
          <w:szCs w:val="24"/>
          <w:u w:val="single"/>
          <w:rtl/>
        </w:rPr>
        <w:t>בנספח ב' לחוזה.</w:t>
      </w:r>
      <w:r w:rsidR="00323BFE" w:rsidRPr="0041546B">
        <w:rPr>
          <w:rFonts w:ascii="Arial" w:hAnsi="Arial"/>
          <w:b/>
          <w:bCs/>
          <w:sz w:val="24"/>
          <w:szCs w:val="24"/>
          <w:u w:val="single"/>
          <w:rtl/>
        </w:rPr>
        <w:t xml:space="preserve"> </w:t>
      </w:r>
    </w:p>
    <w:p w:rsidR="00B26848" w:rsidRPr="0041546B" w:rsidRDefault="00B26848" w:rsidP="00B26848">
      <w:pPr>
        <w:rPr>
          <w:rFonts w:ascii="Arial" w:hAnsi="Arial"/>
          <w:b w:val="0"/>
          <w:bCs/>
          <w:sz w:val="24"/>
          <w:szCs w:val="24"/>
          <w:u w:val="single"/>
          <w:rtl/>
        </w:rPr>
      </w:pPr>
    </w:p>
    <w:p w:rsidR="00B26848" w:rsidRPr="0041546B" w:rsidRDefault="00B26848" w:rsidP="00682946">
      <w:pPr>
        <w:pStyle w:val="af"/>
        <w:numPr>
          <w:ilvl w:val="0"/>
          <w:numId w:val="42"/>
        </w:numPr>
        <w:rPr>
          <w:rFonts w:ascii="Arial" w:hAnsi="Arial"/>
          <w:sz w:val="24"/>
          <w:szCs w:val="24"/>
          <w:rtl/>
        </w:rPr>
      </w:pPr>
      <w:r w:rsidRPr="0041546B">
        <w:rPr>
          <w:rFonts w:ascii="Arial" w:hAnsi="Arial" w:hint="cs"/>
          <w:bCs/>
          <w:sz w:val="24"/>
          <w:szCs w:val="24"/>
          <w:u w:val="single"/>
          <w:rtl/>
        </w:rPr>
        <w:t>תשלומים למנהל הפרויקט</w:t>
      </w:r>
      <w:r w:rsidRPr="0041546B">
        <w:rPr>
          <w:rFonts w:ascii="Arial" w:hAnsi="Arial"/>
          <w:bCs/>
          <w:sz w:val="24"/>
          <w:szCs w:val="24"/>
          <w:rtl/>
        </w:rPr>
        <w:t> </w:t>
      </w:r>
    </w:p>
    <w:p w:rsidR="00B26848" w:rsidRPr="0041546B" w:rsidRDefault="00B26848" w:rsidP="00B26848">
      <w:pPr>
        <w:rPr>
          <w:rFonts w:ascii="Arial" w:hAnsi="Arial"/>
          <w:sz w:val="24"/>
          <w:szCs w:val="24"/>
          <w:rtl/>
        </w:rPr>
      </w:pPr>
      <w:r w:rsidRPr="0041546B">
        <w:rPr>
          <w:rFonts w:ascii="Arial" w:hAnsi="Arial" w:hint="cs"/>
          <w:sz w:val="24"/>
          <w:szCs w:val="24"/>
          <w:rtl/>
        </w:rPr>
        <w:t xml:space="preserve">      התשלומים למנהל הפרויקט הנם כמפורט </w:t>
      </w:r>
      <w:r w:rsidRPr="0041546B">
        <w:rPr>
          <w:rFonts w:ascii="Arial" w:hAnsi="Arial" w:hint="cs"/>
          <w:bCs/>
          <w:sz w:val="24"/>
          <w:szCs w:val="24"/>
          <w:u w:val="single"/>
          <w:rtl/>
        </w:rPr>
        <w:t>בנספח ג' לחוזה</w:t>
      </w:r>
      <w:r w:rsidRPr="0041546B">
        <w:rPr>
          <w:rFonts w:ascii="Arial" w:hAnsi="Arial" w:hint="cs"/>
          <w:sz w:val="24"/>
          <w:szCs w:val="24"/>
          <w:rtl/>
        </w:rPr>
        <w:t>.</w:t>
      </w:r>
      <w:r w:rsidRPr="0041546B">
        <w:rPr>
          <w:rFonts w:ascii="Arial" w:hAnsi="Arial"/>
          <w:sz w:val="24"/>
          <w:szCs w:val="24"/>
          <w:rtl/>
        </w:rPr>
        <w:t> </w:t>
      </w:r>
    </w:p>
    <w:p w:rsidR="00B26848" w:rsidRPr="0041546B" w:rsidRDefault="00B26848" w:rsidP="00682946">
      <w:pPr>
        <w:pStyle w:val="af"/>
        <w:numPr>
          <w:ilvl w:val="0"/>
          <w:numId w:val="42"/>
        </w:numPr>
        <w:rPr>
          <w:sz w:val="24"/>
          <w:szCs w:val="24"/>
          <w:rtl/>
        </w:rPr>
      </w:pPr>
      <w:r w:rsidRPr="0041546B">
        <w:rPr>
          <w:rFonts w:ascii="Arial" w:hAnsi="Arial" w:hint="cs"/>
          <w:bCs/>
          <w:sz w:val="24"/>
          <w:szCs w:val="24"/>
          <w:u w:val="single"/>
          <w:rtl/>
        </w:rPr>
        <w:t>ב</w:t>
      </w:r>
      <w:r w:rsidRPr="0041546B">
        <w:rPr>
          <w:rFonts w:ascii="Arial" w:hAnsi="Arial"/>
          <w:bCs/>
          <w:sz w:val="24"/>
          <w:szCs w:val="24"/>
          <w:u w:val="single"/>
          <w:rtl/>
        </w:rPr>
        <w:t>חירת ההצעה הזוכה</w:t>
      </w:r>
    </w:p>
    <w:p w:rsidR="00B26848" w:rsidRPr="0041546B" w:rsidRDefault="00B26848" w:rsidP="00B26848">
      <w:pPr>
        <w:ind w:left="425"/>
        <w:rPr>
          <w:sz w:val="24"/>
          <w:szCs w:val="24"/>
          <w:rtl/>
        </w:rPr>
      </w:pPr>
      <w:r w:rsidRPr="0041546B">
        <w:rPr>
          <w:rFonts w:ascii="Arial" w:hAnsi="Arial"/>
          <w:sz w:val="24"/>
          <w:szCs w:val="24"/>
          <w:rtl/>
        </w:rPr>
        <w:t>הזוכה במכרז י</w:t>
      </w:r>
      <w:r w:rsidRPr="0041546B">
        <w:rPr>
          <w:rFonts w:ascii="Arial" w:hAnsi="Arial" w:hint="cs"/>
          <w:sz w:val="24"/>
          <w:szCs w:val="24"/>
          <w:rtl/>
        </w:rPr>
        <w:t>י</w:t>
      </w:r>
      <w:r w:rsidRPr="0041546B">
        <w:rPr>
          <w:rFonts w:ascii="Arial" w:hAnsi="Arial"/>
          <w:sz w:val="24"/>
          <w:szCs w:val="24"/>
          <w:rtl/>
        </w:rPr>
        <w:t xml:space="preserve">בחר על פי אמות מידה המשלבות בין שעור שכר </w:t>
      </w:r>
      <w:r w:rsidRPr="0041546B">
        <w:rPr>
          <w:rFonts w:ascii="Arial" w:hAnsi="Arial" w:hint="cs"/>
          <w:sz w:val="24"/>
          <w:szCs w:val="24"/>
          <w:rtl/>
        </w:rPr>
        <w:t>ה</w:t>
      </w:r>
      <w:r w:rsidRPr="0041546B">
        <w:rPr>
          <w:rFonts w:ascii="Arial" w:hAnsi="Arial"/>
          <w:sz w:val="24"/>
          <w:szCs w:val="24"/>
          <w:rtl/>
        </w:rPr>
        <w:t>טרחה המבוקש</w:t>
      </w:r>
      <w:r w:rsidRPr="0041546B">
        <w:rPr>
          <w:rFonts w:ascii="Arial" w:hAnsi="Arial" w:hint="cs"/>
          <w:sz w:val="24"/>
          <w:szCs w:val="24"/>
          <w:rtl/>
        </w:rPr>
        <w:t xml:space="preserve"> על</w:t>
      </w:r>
      <w:r w:rsidRPr="0041546B">
        <w:rPr>
          <w:rFonts w:ascii="Arial" w:hAnsi="Arial"/>
          <w:sz w:val="24"/>
          <w:szCs w:val="24"/>
          <w:rtl/>
        </w:rPr>
        <w:t xml:space="preserve"> </w:t>
      </w:r>
      <w:r w:rsidRPr="0041546B">
        <w:rPr>
          <w:rFonts w:ascii="Arial" w:hAnsi="Arial" w:hint="cs"/>
          <w:sz w:val="24"/>
          <w:szCs w:val="24"/>
          <w:rtl/>
        </w:rPr>
        <w:t xml:space="preserve"> </w:t>
      </w:r>
      <w:r w:rsidRPr="0041546B">
        <w:rPr>
          <w:rFonts w:ascii="Arial" w:hAnsi="Arial"/>
          <w:sz w:val="24"/>
          <w:szCs w:val="24"/>
          <w:rtl/>
        </w:rPr>
        <w:t>ידי המציע</w:t>
      </w:r>
      <w:r w:rsidRPr="0041546B">
        <w:rPr>
          <w:rFonts w:ascii="Arial" w:hAnsi="Arial" w:hint="cs"/>
          <w:sz w:val="24"/>
          <w:szCs w:val="24"/>
          <w:rtl/>
        </w:rPr>
        <w:t xml:space="preserve"> (20%)</w:t>
      </w:r>
      <w:r w:rsidRPr="0041546B">
        <w:rPr>
          <w:rFonts w:ascii="Arial" w:hAnsi="Arial"/>
          <w:sz w:val="24"/>
          <w:szCs w:val="24"/>
          <w:rtl/>
        </w:rPr>
        <w:t xml:space="preserve"> ובין הערכת איכות ההצעה והמציעים</w:t>
      </w:r>
      <w:r w:rsidRPr="0041546B">
        <w:rPr>
          <w:rFonts w:ascii="Arial" w:hAnsi="Arial" w:hint="cs"/>
          <w:sz w:val="24"/>
          <w:szCs w:val="24"/>
          <w:rtl/>
        </w:rPr>
        <w:t xml:space="preserve"> (80%) על סמך</w:t>
      </w:r>
      <w:r w:rsidRPr="0041546B">
        <w:rPr>
          <w:rFonts w:ascii="Arial" w:hAnsi="Arial"/>
          <w:sz w:val="24"/>
          <w:szCs w:val="24"/>
          <w:rtl/>
        </w:rPr>
        <w:t xml:space="preserve"> כישוריהם </w:t>
      </w:r>
      <w:r w:rsidRPr="0041546B">
        <w:rPr>
          <w:rFonts w:ascii="Arial" w:hAnsi="Arial" w:hint="cs"/>
          <w:sz w:val="24"/>
          <w:szCs w:val="24"/>
          <w:rtl/>
        </w:rPr>
        <w:t>ו</w:t>
      </w:r>
      <w:r w:rsidRPr="0041546B">
        <w:rPr>
          <w:rFonts w:ascii="Arial" w:hAnsi="Arial"/>
          <w:sz w:val="24"/>
          <w:szCs w:val="24"/>
          <w:rtl/>
        </w:rPr>
        <w:t>ניסיונם</w:t>
      </w:r>
      <w:r w:rsidRPr="0041546B">
        <w:rPr>
          <w:rFonts w:ascii="Arial" w:hAnsi="Arial" w:hint="cs"/>
          <w:sz w:val="24"/>
          <w:szCs w:val="24"/>
          <w:rtl/>
        </w:rPr>
        <w:t xml:space="preserve">, כמפורט בטבלת הערכת ההצעות </w:t>
      </w:r>
      <w:r w:rsidRPr="0041546B">
        <w:rPr>
          <w:rFonts w:ascii="Arial" w:hAnsi="Arial" w:hint="cs"/>
          <w:b w:val="0"/>
          <w:bCs/>
          <w:sz w:val="24"/>
          <w:szCs w:val="24"/>
          <w:u w:val="single"/>
          <w:rtl/>
        </w:rPr>
        <w:t>נספח ב'</w:t>
      </w:r>
      <w:r w:rsidRPr="0041546B">
        <w:rPr>
          <w:rFonts w:ascii="Arial" w:hAnsi="Arial" w:hint="cs"/>
          <w:sz w:val="24"/>
          <w:szCs w:val="24"/>
          <w:rtl/>
        </w:rPr>
        <w:t xml:space="preserve"> למכרז.</w:t>
      </w:r>
    </w:p>
    <w:p w:rsidR="00B26848" w:rsidRPr="0041546B" w:rsidRDefault="00B26848" w:rsidP="00355BBE">
      <w:pPr>
        <w:pStyle w:val="af"/>
        <w:numPr>
          <w:ilvl w:val="1"/>
          <w:numId w:val="42"/>
        </w:numPr>
        <w:rPr>
          <w:sz w:val="24"/>
          <w:szCs w:val="24"/>
          <w:rtl/>
        </w:rPr>
      </w:pPr>
      <w:r w:rsidRPr="0041546B">
        <w:rPr>
          <w:rFonts w:ascii="Arial" w:hAnsi="Arial"/>
          <w:bCs/>
          <w:sz w:val="24"/>
          <w:szCs w:val="24"/>
          <w:u w:val="single"/>
          <w:rtl/>
        </w:rPr>
        <w:t>בשלב הראשון</w:t>
      </w:r>
      <w:r w:rsidRPr="0041546B">
        <w:rPr>
          <w:rFonts w:ascii="Arial" w:hAnsi="Arial"/>
          <w:sz w:val="24"/>
          <w:szCs w:val="24"/>
          <w:rtl/>
        </w:rPr>
        <w:t xml:space="preserve"> </w:t>
      </w:r>
      <w:r w:rsidRPr="0041546B">
        <w:rPr>
          <w:rFonts w:ascii="Arial" w:hAnsi="Arial" w:hint="cs"/>
          <w:sz w:val="24"/>
          <w:szCs w:val="24"/>
          <w:rtl/>
        </w:rPr>
        <w:t xml:space="preserve"> </w:t>
      </w:r>
      <w:r w:rsidRPr="0041546B">
        <w:rPr>
          <w:rFonts w:ascii="Arial" w:hAnsi="Arial"/>
          <w:sz w:val="24"/>
          <w:szCs w:val="24"/>
          <w:rtl/>
        </w:rPr>
        <w:t>תיבדק התאמת ההצעות והמציעים לדרישות תנאי  הסף</w:t>
      </w:r>
      <w:r w:rsidRPr="0041546B">
        <w:rPr>
          <w:rFonts w:ascii="Arial" w:hAnsi="Arial" w:hint="cs"/>
          <w:sz w:val="24"/>
          <w:szCs w:val="24"/>
          <w:rtl/>
        </w:rPr>
        <w:t>.</w:t>
      </w:r>
      <w:r w:rsidRPr="0041546B">
        <w:rPr>
          <w:rFonts w:hint="cs"/>
          <w:sz w:val="24"/>
          <w:szCs w:val="24"/>
          <w:rtl/>
        </w:rPr>
        <w:t xml:space="preserve">  הצעות שלא תעמודנה בתנאי הסף </w:t>
      </w:r>
      <w:r w:rsidRPr="0041546B">
        <w:rPr>
          <w:sz w:val="24"/>
          <w:szCs w:val="24"/>
          <w:rtl/>
        </w:rPr>
        <w:t>–</w:t>
      </w:r>
      <w:r w:rsidRPr="0041546B">
        <w:rPr>
          <w:rFonts w:hint="cs"/>
          <w:sz w:val="24"/>
          <w:szCs w:val="24"/>
          <w:rtl/>
        </w:rPr>
        <w:t xml:space="preserve"> תיפסלנה.</w:t>
      </w:r>
    </w:p>
    <w:p w:rsidR="00B26848" w:rsidRPr="0041546B" w:rsidRDefault="00B26848" w:rsidP="00355BBE">
      <w:pPr>
        <w:pStyle w:val="af"/>
        <w:numPr>
          <w:ilvl w:val="1"/>
          <w:numId w:val="42"/>
        </w:numPr>
        <w:rPr>
          <w:rFonts w:ascii="Arial" w:hAnsi="Arial"/>
          <w:sz w:val="24"/>
          <w:szCs w:val="24"/>
          <w:rtl/>
        </w:rPr>
      </w:pPr>
      <w:r w:rsidRPr="0041546B">
        <w:rPr>
          <w:rFonts w:hint="cs"/>
          <w:bCs/>
          <w:sz w:val="24"/>
          <w:szCs w:val="24"/>
          <w:u w:val="single"/>
          <w:rtl/>
        </w:rPr>
        <w:t>ב</w:t>
      </w:r>
      <w:r w:rsidRPr="0041546B">
        <w:rPr>
          <w:rFonts w:ascii="Arial" w:hAnsi="Arial"/>
          <w:bCs/>
          <w:sz w:val="24"/>
          <w:szCs w:val="24"/>
          <w:u w:val="single"/>
          <w:rtl/>
        </w:rPr>
        <w:t>שלב ה</w:t>
      </w:r>
      <w:r w:rsidRPr="0041546B">
        <w:rPr>
          <w:rFonts w:ascii="Arial" w:hAnsi="Arial" w:hint="cs"/>
          <w:bCs/>
          <w:sz w:val="24"/>
          <w:szCs w:val="24"/>
          <w:u w:val="single"/>
          <w:rtl/>
        </w:rPr>
        <w:t>שני</w:t>
      </w:r>
      <w:r w:rsidRPr="0041546B">
        <w:rPr>
          <w:rFonts w:ascii="Arial" w:hAnsi="Arial"/>
          <w:sz w:val="24"/>
          <w:szCs w:val="24"/>
          <w:rtl/>
        </w:rPr>
        <w:t xml:space="preserve"> </w:t>
      </w:r>
      <w:r w:rsidRPr="0041546B">
        <w:rPr>
          <w:rFonts w:ascii="Arial" w:hAnsi="Arial" w:hint="cs"/>
          <w:sz w:val="24"/>
          <w:szCs w:val="24"/>
          <w:rtl/>
        </w:rPr>
        <w:t xml:space="preserve"> תיעשה הערכת איכות ההצעה והמציעים על ידי המשרד על פי אמות מידה של ניסיון מקצועי וכישורים של המציע והצוות המוצע מטעמו לפי המפורט בטבלת הערכת הצעות</w:t>
      </w:r>
      <w:r w:rsidRPr="0041546B">
        <w:rPr>
          <w:rFonts w:ascii="Arial" w:hAnsi="Arial" w:hint="cs"/>
          <w:b/>
          <w:bCs/>
          <w:sz w:val="24"/>
          <w:szCs w:val="24"/>
          <w:u w:val="single"/>
          <w:rtl/>
        </w:rPr>
        <w:t xml:space="preserve"> נספח ב'</w:t>
      </w:r>
      <w:r w:rsidRPr="0041546B">
        <w:rPr>
          <w:rFonts w:ascii="Arial" w:hAnsi="Arial" w:hint="cs"/>
          <w:sz w:val="24"/>
          <w:szCs w:val="24"/>
          <w:rtl/>
        </w:rPr>
        <w:t xml:space="preserve"> למכרז. יש לצרף להצעה את כל המסמכים הנדרשים במכרז. המציעים יהיו רשאים לצרף להצעותיהם לפי שיקול דעתם, מידע ונתונים העשויים להיות רלוונטיים לצורך הבחינה המתוארת לעיל. </w:t>
      </w:r>
    </w:p>
    <w:p w:rsidR="00B26848" w:rsidRPr="0041546B" w:rsidRDefault="00B26848" w:rsidP="00355BBE">
      <w:pPr>
        <w:ind w:left="720" w:right="-426"/>
        <w:rPr>
          <w:rFonts w:ascii="Arial" w:hAnsi="Arial"/>
          <w:sz w:val="24"/>
          <w:szCs w:val="24"/>
          <w:rtl/>
        </w:rPr>
      </w:pPr>
      <w:r w:rsidRPr="0041546B">
        <w:rPr>
          <w:rFonts w:ascii="Arial" w:hAnsi="Arial" w:hint="cs"/>
          <w:sz w:val="24"/>
          <w:szCs w:val="24"/>
          <w:rtl/>
        </w:rPr>
        <w:t>המשרד רשאי במסגרת  בדיקת איכות ההצעה והמציעים לערוך ראיונות עם כל המציעים  ו / או אנשי הצוות המוצעים מטעמם. המציע מאשר למשרד לבצע את כל הבדיקות הקשורות והכרוכות בכך.</w:t>
      </w:r>
    </w:p>
    <w:p w:rsidR="00B26848" w:rsidRPr="0041546B" w:rsidRDefault="00B26848" w:rsidP="00355BBE">
      <w:pPr>
        <w:pStyle w:val="af"/>
        <w:numPr>
          <w:ilvl w:val="1"/>
          <w:numId w:val="42"/>
        </w:numPr>
        <w:rPr>
          <w:rFonts w:ascii="Arial" w:hAnsi="Arial"/>
          <w:sz w:val="24"/>
          <w:szCs w:val="24"/>
          <w:rtl/>
        </w:rPr>
      </w:pPr>
      <w:r w:rsidRPr="0041546B">
        <w:rPr>
          <w:rFonts w:ascii="Arial" w:hAnsi="Arial" w:hint="cs"/>
          <w:sz w:val="24"/>
          <w:szCs w:val="24"/>
          <w:rtl/>
        </w:rPr>
        <w:t xml:space="preserve">  </w:t>
      </w:r>
      <w:r w:rsidRPr="0041546B">
        <w:rPr>
          <w:rFonts w:hint="cs"/>
          <w:bCs/>
          <w:sz w:val="24"/>
          <w:szCs w:val="24"/>
          <w:u w:val="single"/>
          <w:rtl/>
        </w:rPr>
        <w:t>ב</w:t>
      </w:r>
      <w:r w:rsidRPr="0041546B">
        <w:rPr>
          <w:rFonts w:ascii="Arial" w:hAnsi="Arial"/>
          <w:bCs/>
          <w:sz w:val="24"/>
          <w:szCs w:val="24"/>
          <w:u w:val="single"/>
          <w:rtl/>
        </w:rPr>
        <w:t xml:space="preserve">שלב </w:t>
      </w:r>
      <w:r w:rsidRPr="0041546B">
        <w:rPr>
          <w:rFonts w:ascii="Arial" w:hAnsi="Arial" w:hint="cs"/>
          <w:bCs/>
          <w:sz w:val="24"/>
          <w:szCs w:val="24"/>
          <w:u w:val="single"/>
          <w:rtl/>
        </w:rPr>
        <w:t>השלישי</w:t>
      </w:r>
      <w:r w:rsidRPr="0041546B">
        <w:rPr>
          <w:rFonts w:ascii="Arial" w:hAnsi="Arial" w:hint="cs"/>
          <w:b/>
          <w:sz w:val="24"/>
          <w:szCs w:val="24"/>
          <w:rtl/>
        </w:rPr>
        <w:t xml:space="preserve"> תיפתחנה הצעות המחיר </w:t>
      </w:r>
      <w:r w:rsidRPr="0041546B">
        <w:rPr>
          <w:rFonts w:ascii="Arial" w:hAnsi="Arial" w:hint="cs"/>
          <w:sz w:val="24"/>
          <w:szCs w:val="24"/>
          <w:rtl/>
        </w:rPr>
        <w:t xml:space="preserve">ובתנאי שנמצאו לפחות חמש הצעות שעמדו בתנאים </w:t>
      </w:r>
    </w:p>
    <w:p w:rsidR="005B626C" w:rsidRDefault="00B26848" w:rsidP="00CE5436">
      <w:pPr>
        <w:ind w:hanging="45"/>
        <w:rPr>
          <w:rFonts w:ascii="Arial" w:hAnsi="Arial"/>
          <w:sz w:val="24"/>
          <w:szCs w:val="24"/>
          <w:rtl/>
        </w:rPr>
      </w:pPr>
      <w:r w:rsidRPr="0041546B">
        <w:rPr>
          <w:rFonts w:ascii="Arial" w:hAnsi="Arial" w:hint="cs"/>
          <w:sz w:val="24"/>
          <w:szCs w:val="24"/>
          <w:rtl/>
        </w:rPr>
        <w:t xml:space="preserve">    </w:t>
      </w:r>
      <w:r w:rsidR="00CE5436">
        <w:rPr>
          <w:rFonts w:ascii="Arial" w:hAnsi="Arial" w:hint="cs"/>
          <w:sz w:val="24"/>
          <w:szCs w:val="24"/>
          <w:rtl/>
        </w:rPr>
        <w:t xml:space="preserve">    </w:t>
      </w:r>
      <w:r w:rsidRPr="0041546B">
        <w:rPr>
          <w:rFonts w:ascii="Arial" w:hAnsi="Arial" w:hint="cs"/>
          <w:sz w:val="24"/>
          <w:szCs w:val="24"/>
          <w:rtl/>
        </w:rPr>
        <w:t xml:space="preserve">המפורטים בסעיף א'  ו- ב' תיבדקנה הצעות המחיר ביחס לחציון הצעות המחיר. (חציון </w:t>
      </w:r>
      <w:r w:rsidRPr="0041546B">
        <w:rPr>
          <w:rFonts w:ascii="Arial" w:hAnsi="Arial"/>
          <w:sz w:val="24"/>
          <w:szCs w:val="24"/>
          <w:rtl/>
        </w:rPr>
        <w:t>–</w:t>
      </w:r>
      <w:r w:rsidRPr="0041546B">
        <w:rPr>
          <w:rFonts w:ascii="Arial" w:hAnsi="Arial" w:hint="cs"/>
          <w:sz w:val="24"/>
          <w:szCs w:val="24"/>
          <w:rtl/>
        </w:rPr>
        <w:t xml:space="preserve"> איבר </w:t>
      </w:r>
    </w:p>
    <w:p w:rsidR="00B26848" w:rsidRPr="0041546B" w:rsidRDefault="00B26848" w:rsidP="001A4EEF">
      <w:pPr>
        <w:ind w:hanging="45"/>
        <w:rPr>
          <w:rFonts w:ascii="Arial" w:hAnsi="Arial"/>
          <w:sz w:val="24"/>
          <w:szCs w:val="24"/>
          <w:rtl/>
        </w:rPr>
      </w:pPr>
      <w:r w:rsidRPr="0041546B">
        <w:rPr>
          <w:rFonts w:ascii="Arial" w:hAnsi="Arial" w:hint="cs"/>
          <w:sz w:val="24"/>
          <w:szCs w:val="24"/>
          <w:rtl/>
        </w:rPr>
        <w:t xml:space="preserve"> </w:t>
      </w:r>
      <w:r w:rsidR="005B626C">
        <w:rPr>
          <w:rFonts w:ascii="Arial" w:hAnsi="Arial" w:hint="cs"/>
          <w:sz w:val="24"/>
          <w:szCs w:val="24"/>
          <w:rtl/>
        </w:rPr>
        <w:t xml:space="preserve">  </w:t>
      </w:r>
      <w:r w:rsidR="00CE5436">
        <w:rPr>
          <w:rFonts w:ascii="Arial" w:hAnsi="Arial" w:hint="cs"/>
          <w:sz w:val="24"/>
          <w:szCs w:val="24"/>
          <w:rtl/>
        </w:rPr>
        <w:t xml:space="preserve">    שמספר </w:t>
      </w:r>
      <w:r w:rsidR="005B626C">
        <w:rPr>
          <w:rFonts w:ascii="Arial" w:hAnsi="Arial" w:hint="cs"/>
          <w:sz w:val="24"/>
          <w:szCs w:val="24"/>
          <w:rtl/>
        </w:rPr>
        <w:t xml:space="preserve"> </w:t>
      </w:r>
      <w:r w:rsidRPr="0041546B">
        <w:rPr>
          <w:rFonts w:ascii="Arial" w:hAnsi="Arial" w:hint="cs"/>
          <w:sz w:val="24"/>
          <w:szCs w:val="24"/>
          <w:rtl/>
        </w:rPr>
        <w:t>האיברים הגדולים ממנו או שווים לו , שווה למספר האיברים הקטנים ממנו או שווי לו.</w:t>
      </w:r>
    </w:p>
    <w:p w:rsidR="00B26848" w:rsidRPr="0041546B" w:rsidRDefault="005B626C" w:rsidP="001A4EEF">
      <w:pPr>
        <w:ind w:hanging="45"/>
        <w:rPr>
          <w:rFonts w:ascii="Arial" w:hAnsi="Arial"/>
          <w:sz w:val="24"/>
          <w:szCs w:val="24"/>
          <w:rtl/>
        </w:rPr>
      </w:pPr>
      <w:r>
        <w:rPr>
          <w:rFonts w:ascii="Arial" w:hAnsi="Arial" w:hint="cs"/>
          <w:sz w:val="24"/>
          <w:szCs w:val="24"/>
          <w:rtl/>
        </w:rPr>
        <w:t xml:space="preserve">   </w:t>
      </w:r>
      <w:r w:rsidR="00B26848" w:rsidRPr="0041546B">
        <w:rPr>
          <w:rFonts w:ascii="Arial" w:hAnsi="Arial" w:hint="cs"/>
          <w:sz w:val="24"/>
          <w:szCs w:val="24"/>
          <w:rtl/>
        </w:rPr>
        <w:t xml:space="preserve"> </w:t>
      </w:r>
      <w:r w:rsidR="00CE5436">
        <w:rPr>
          <w:rFonts w:ascii="Arial" w:hAnsi="Arial" w:hint="cs"/>
          <w:sz w:val="24"/>
          <w:szCs w:val="24"/>
          <w:rtl/>
        </w:rPr>
        <w:t xml:space="preserve">   </w:t>
      </w:r>
      <w:r w:rsidR="00B26848" w:rsidRPr="0041546B">
        <w:rPr>
          <w:rFonts w:ascii="Arial" w:hAnsi="Arial" w:hint="cs"/>
          <w:sz w:val="24"/>
          <w:szCs w:val="24"/>
          <w:rtl/>
        </w:rPr>
        <w:t>כאשר מספר האיברים זוגי, האיבר מורכב משני איברים סמוכים, שמספר האיברים</w:t>
      </w:r>
    </w:p>
    <w:p w:rsidR="00B26848" w:rsidRPr="0041546B" w:rsidRDefault="00B26848" w:rsidP="001A4EEF">
      <w:pPr>
        <w:ind w:left="-45" w:hanging="45"/>
        <w:rPr>
          <w:rFonts w:ascii="Arial" w:hAnsi="Arial"/>
          <w:sz w:val="24"/>
          <w:szCs w:val="24"/>
          <w:rtl/>
        </w:rPr>
      </w:pPr>
      <w:r w:rsidRPr="0041546B">
        <w:rPr>
          <w:rFonts w:ascii="Arial" w:hAnsi="Arial" w:hint="cs"/>
          <w:sz w:val="24"/>
          <w:szCs w:val="24"/>
          <w:rtl/>
        </w:rPr>
        <w:t xml:space="preserve">   </w:t>
      </w:r>
      <w:r w:rsidR="00CE5436">
        <w:rPr>
          <w:rFonts w:ascii="Arial" w:hAnsi="Arial" w:hint="cs"/>
          <w:sz w:val="24"/>
          <w:szCs w:val="24"/>
          <w:rtl/>
        </w:rPr>
        <w:t xml:space="preserve">     </w:t>
      </w:r>
      <w:r w:rsidRPr="0041546B">
        <w:rPr>
          <w:rFonts w:ascii="Arial" w:hAnsi="Arial" w:hint="cs"/>
          <w:sz w:val="24"/>
          <w:szCs w:val="24"/>
          <w:rtl/>
        </w:rPr>
        <w:t>הגדולים או שווים לגדול מביניהם, שווה למספר האיברים הקטנים או שווים לקטן מביניהם).</w:t>
      </w:r>
    </w:p>
    <w:p w:rsidR="00B26848" w:rsidRPr="0041546B" w:rsidRDefault="00B26848" w:rsidP="001A4EEF">
      <w:pPr>
        <w:ind w:left="-45" w:hanging="45"/>
        <w:rPr>
          <w:rFonts w:ascii="Arial" w:hAnsi="Arial"/>
          <w:sz w:val="24"/>
          <w:szCs w:val="24"/>
          <w:rtl/>
        </w:rPr>
      </w:pPr>
      <w:r w:rsidRPr="0041546B">
        <w:rPr>
          <w:rFonts w:ascii="Arial" w:hAnsi="Arial" w:hint="cs"/>
          <w:sz w:val="24"/>
          <w:szCs w:val="24"/>
          <w:rtl/>
        </w:rPr>
        <w:t xml:space="preserve">  </w:t>
      </w:r>
      <w:r w:rsidR="00CE5436">
        <w:rPr>
          <w:rFonts w:ascii="Arial" w:hAnsi="Arial" w:hint="cs"/>
          <w:sz w:val="24"/>
          <w:szCs w:val="24"/>
          <w:rtl/>
        </w:rPr>
        <w:t xml:space="preserve">     </w:t>
      </w:r>
      <w:r w:rsidRPr="0041546B">
        <w:rPr>
          <w:rFonts w:ascii="Arial" w:hAnsi="Arial" w:hint="cs"/>
          <w:sz w:val="24"/>
          <w:szCs w:val="24"/>
          <w:rtl/>
        </w:rPr>
        <w:t xml:space="preserve"> הצעת מחיר שתהיה גבוהה או נמוכה מחציון הצעות מחיר, ביותר מ -% 15 תיפסל. ההצעות </w:t>
      </w:r>
    </w:p>
    <w:p w:rsidR="00B26848" w:rsidRPr="0041546B" w:rsidRDefault="00B26848" w:rsidP="001A4EEF">
      <w:pPr>
        <w:ind w:left="-45" w:hanging="45"/>
        <w:rPr>
          <w:rFonts w:ascii="Arial" w:hAnsi="Arial"/>
          <w:sz w:val="24"/>
          <w:szCs w:val="24"/>
          <w:rtl/>
        </w:rPr>
      </w:pPr>
      <w:r w:rsidRPr="0041546B">
        <w:rPr>
          <w:rFonts w:ascii="Arial" w:hAnsi="Arial" w:hint="cs"/>
          <w:sz w:val="24"/>
          <w:szCs w:val="24"/>
          <w:rtl/>
        </w:rPr>
        <w:t xml:space="preserve">     </w:t>
      </w:r>
      <w:r w:rsidR="00CE5436">
        <w:rPr>
          <w:rFonts w:ascii="Arial" w:hAnsi="Arial" w:hint="cs"/>
          <w:sz w:val="24"/>
          <w:szCs w:val="24"/>
          <w:rtl/>
        </w:rPr>
        <w:t xml:space="preserve">   </w:t>
      </w:r>
      <w:r w:rsidRPr="0041546B">
        <w:rPr>
          <w:rFonts w:ascii="Arial" w:hAnsi="Arial" w:hint="cs"/>
          <w:sz w:val="24"/>
          <w:szCs w:val="24"/>
          <w:rtl/>
        </w:rPr>
        <w:t xml:space="preserve">אשר לא תיפסלנה תעבורנה לשלב הרביעי. במקרה בו החציון מורכב משני איברים, בדיקת </w:t>
      </w:r>
    </w:p>
    <w:p w:rsidR="00B26848" w:rsidRPr="0041546B" w:rsidRDefault="00B26848" w:rsidP="001A4EEF">
      <w:pPr>
        <w:ind w:left="-45" w:hanging="45"/>
        <w:rPr>
          <w:rFonts w:ascii="Arial" w:hAnsi="Arial"/>
          <w:sz w:val="24"/>
          <w:szCs w:val="24"/>
          <w:rtl/>
        </w:rPr>
      </w:pPr>
      <w:r w:rsidRPr="0041546B">
        <w:rPr>
          <w:rFonts w:ascii="Arial" w:hAnsi="Arial" w:hint="cs"/>
          <w:sz w:val="24"/>
          <w:szCs w:val="24"/>
          <w:rtl/>
        </w:rPr>
        <w:t xml:space="preserve">     </w:t>
      </w:r>
      <w:r w:rsidR="00CE5436">
        <w:rPr>
          <w:rFonts w:ascii="Arial" w:hAnsi="Arial" w:hint="cs"/>
          <w:sz w:val="24"/>
          <w:szCs w:val="24"/>
          <w:rtl/>
        </w:rPr>
        <w:t xml:space="preserve">   </w:t>
      </w:r>
      <w:r w:rsidRPr="0041546B">
        <w:rPr>
          <w:rFonts w:ascii="Arial" w:hAnsi="Arial" w:hint="cs"/>
          <w:sz w:val="24"/>
          <w:szCs w:val="24"/>
          <w:rtl/>
        </w:rPr>
        <w:t xml:space="preserve">הצעות המחיר תהיה מול ממוצע המחירים של שני האיברים האמורים. במידה ובשלב הזה </w:t>
      </w:r>
    </w:p>
    <w:p w:rsidR="00CE5436" w:rsidRPr="0041546B" w:rsidRDefault="00B26848" w:rsidP="00355BBE">
      <w:pPr>
        <w:ind w:left="-45" w:hanging="45"/>
        <w:rPr>
          <w:rFonts w:ascii="Arial" w:hAnsi="Arial"/>
          <w:sz w:val="24"/>
          <w:szCs w:val="24"/>
          <w:rtl/>
        </w:rPr>
      </w:pPr>
      <w:r w:rsidRPr="0041546B">
        <w:rPr>
          <w:rFonts w:ascii="Arial" w:hAnsi="Arial" w:hint="cs"/>
          <w:sz w:val="24"/>
          <w:szCs w:val="24"/>
          <w:rtl/>
        </w:rPr>
        <w:t xml:space="preserve">    </w:t>
      </w:r>
      <w:r w:rsidR="00CE5436">
        <w:rPr>
          <w:rFonts w:ascii="Arial" w:hAnsi="Arial" w:hint="cs"/>
          <w:sz w:val="24"/>
          <w:szCs w:val="24"/>
          <w:rtl/>
        </w:rPr>
        <w:t xml:space="preserve">    </w:t>
      </w:r>
      <w:r w:rsidRPr="0041546B">
        <w:rPr>
          <w:rFonts w:ascii="Arial" w:hAnsi="Arial" w:hint="cs"/>
          <w:sz w:val="24"/>
          <w:szCs w:val="24"/>
          <w:rtl/>
        </w:rPr>
        <w:t xml:space="preserve">אמורות להיפסל מחצית או יותר מההצעות שעמדו בתנאים המפורטים בסעיף  א' או שהוגשו </w:t>
      </w:r>
    </w:p>
    <w:p w:rsidR="00B26848" w:rsidRPr="0041546B" w:rsidRDefault="00B26848" w:rsidP="001A4EEF">
      <w:pPr>
        <w:ind w:left="-45" w:hanging="45"/>
        <w:rPr>
          <w:rFonts w:ascii="Arial" w:hAnsi="Arial"/>
          <w:sz w:val="24"/>
          <w:szCs w:val="24"/>
          <w:rtl/>
        </w:rPr>
      </w:pPr>
      <w:r w:rsidRPr="0041546B">
        <w:rPr>
          <w:rFonts w:ascii="Arial" w:hAnsi="Arial" w:hint="cs"/>
          <w:sz w:val="24"/>
          <w:szCs w:val="24"/>
          <w:rtl/>
        </w:rPr>
        <w:t xml:space="preserve">   </w:t>
      </w:r>
      <w:r w:rsidR="00CE5436">
        <w:rPr>
          <w:rFonts w:ascii="Arial" w:hAnsi="Arial" w:hint="cs"/>
          <w:sz w:val="24"/>
          <w:szCs w:val="24"/>
          <w:rtl/>
        </w:rPr>
        <w:t xml:space="preserve">   </w:t>
      </w:r>
      <w:r w:rsidRPr="0041546B">
        <w:rPr>
          <w:rFonts w:ascii="Arial" w:hAnsi="Arial" w:hint="cs"/>
          <w:sz w:val="24"/>
          <w:szCs w:val="24"/>
          <w:rtl/>
        </w:rPr>
        <w:t xml:space="preserve"> פחות מחמש הצעות </w:t>
      </w:r>
      <w:r w:rsidRPr="0041546B">
        <w:rPr>
          <w:rFonts w:ascii="Arial" w:hAnsi="Arial"/>
          <w:sz w:val="24"/>
          <w:szCs w:val="24"/>
          <w:rtl/>
        </w:rPr>
        <w:t>–</w:t>
      </w:r>
      <w:r w:rsidRPr="0041546B">
        <w:rPr>
          <w:rFonts w:ascii="Arial" w:hAnsi="Arial" w:hint="cs"/>
          <w:sz w:val="24"/>
          <w:szCs w:val="24"/>
          <w:rtl/>
        </w:rPr>
        <w:t xml:space="preserve"> לא יופעל שלב זה כלל  וכל ההצעות תעבורנה לשלב הרביעי.</w:t>
      </w:r>
    </w:p>
    <w:p w:rsidR="00CE5436" w:rsidRDefault="00B26848" w:rsidP="00355BBE">
      <w:pPr>
        <w:pStyle w:val="af"/>
        <w:numPr>
          <w:ilvl w:val="1"/>
          <w:numId w:val="42"/>
        </w:numPr>
        <w:rPr>
          <w:rFonts w:ascii="Arial" w:hAnsi="Arial"/>
          <w:sz w:val="24"/>
          <w:szCs w:val="24"/>
          <w:rtl/>
        </w:rPr>
      </w:pPr>
      <w:r w:rsidRPr="0041546B">
        <w:rPr>
          <w:rFonts w:ascii="Arial" w:hAnsi="Arial"/>
          <w:bCs/>
          <w:sz w:val="24"/>
          <w:szCs w:val="24"/>
          <w:u w:val="single"/>
          <w:rtl/>
        </w:rPr>
        <w:t>בשלב ה</w:t>
      </w:r>
      <w:r w:rsidRPr="0041546B">
        <w:rPr>
          <w:rFonts w:ascii="Arial" w:hAnsi="Arial" w:hint="cs"/>
          <w:bCs/>
          <w:sz w:val="24"/>
          <w:szCs w:val="24"/>
          <w:u w:val="single"/>
          <w:rtl/>
        </w:rPr>
        <w:t>רביע</w:t>
      </w:r>
      <w:r w:rsidRPr="0041546B">
        <w:rPr>
          <w:rFonts w:ascii="Arial" w:hAnsi="Arial"/>
          <w:bCs/>
          <w:sz w:val="24"/>
          <w:szCs w:val="24"/>
          <w:u w:val="single"/>
          <w:rtl/>
        </w:rPr>
        <w:t>י</w:t>
      </w:r>
      <w:r w:rsidRPr="0041546B">
        <w:rPr>
          <w:rFonts w:ascii="Arial" w:hAnsi="Arial"/>
          <w:sz w:val="24"/>
          <w:szCs w:val="24"/>
          <w:rtl/>
        </w:rPr>
        <w:t xml:space="preserve"> ישוקללו </w:t>
      </w:r>
      <w:r w:rsidRPr="0041546B">
        <w:rPr>
          <w:rFonts w:ascii="Arial" w:hAnsi="Arial" w:hint="cs"/>
          <w:sz w:val="24"/>
          <w:szCs w:val="24"/>
          <w:rtl/>
        </w:rPr>
        <w:t xml:space="preserve">ציוני </w:t>
      </w:r>
      <w:r w:rsidRPr="0041546B">
        <w:rPr>
          <w:rFonts w:ascii="Arial" w:hAnsi="Arial"/>
          <w:sz w:val="24"/>
          <w:szCs w:val="24"/>
          <w:rtl/>
        </w:rPr>
        <w:t xml:space="preserve">הערכות איכות </w:t>
      </w:r>
      <w:r w:rsidRPr="0041546B">
        <w:rPr>
          <w:rFonts w:ascii="Arial" w:hAnsi="Arial" w:hint="cs"/>
          <w:sz w:val="24"/>
          <w:szCs w:val="24"/>
          <w:rtl/>
        </w:rPr>
        <w:t>ההצעות אשר עברו את השלב השלישי כמפורט עם</w:t>
      </w:r>
    </w:p>
    <w:p w:rsidR="00CE5436" w:rsidRDefault="00CE5436" w:rsidP="00B26848">
      <w:pPr>
        <w:ind w:right="403"/>
        <w:rPr>
          <w:rFonts w:ascii="Arial" w:hAnsi="Arial"/>
          <w:sz w:val="24"/>
          <w:szCs w:val="24"/>
          <w:rtl/>
        </w:rPr>
      </w:pPr>
      <w:r>
        <w:rPr>
          <w:rFonts w:ascii="Arial" w:hAnsi="Arial" w:hint="cs"/>
          <w:sz w:val="24"/>
          <w:szCs w:val="24"/>
          <w:rtl/>
        </w:rPr>
        <w:t xml:space="preserve"> </w:t>
      </w:r>
      <w:r w:rsidR="00B26848" w:rsidRPr="0041546B">
        <w:rPr>
          <w:rFonts w:ascii="Arial" w:hAnsi="Arial" w:hint="cs"/>
          <w:sz w:val="24"/>
          <w:szCs w:val="24"/>
          <w:rtl/>
        </w:rPr>
        <w:t xml:space="preserve"> </w:t>
      </w:r>
      <w:r>
        <w:rPr>
          <w:rFonts w:ascii="Arial" w:hAnsi="Arial" w:hint="cs"/>
          <w:sz w:val="24"/>
          <w:szCs w:val="24"/>
          <w:rtl/>
        </w:rPr>
        <w:t xml:space="preserve">   </w:t>
      </w:r>
      <w:r w:rsidR="00B26848" w:rsidRPr="0041546B">
        <w:rPr>
          <w:rFonts w:ascii="Arial" w:hAnsi="Arial" w:hint="cs"/>
          <w:sz w:val="24"/>
          <w:szCs w:val="24"/>
          <w:rtl/>
        </w:rPr>
        <w:t>גובה שכר הטרחה המוצע על ידי כל אחד מהמציעים הנ"ל באופן המפורט בהמשך. להערכת איכות</w:t>
      </w:r>
    </w:p>
    <w:p w:rsidR="00CE5436" w:rsidRDefault="00CE5436" w:rsidP="00B26848">
      <w:pPr>
        <w:ind w:right="403"/>
        <w:rPr>
          <w:rFonts w:ascii="Arial" w:hAnsi="Arial"/>
          <w:sz w:val="24"/>
          <w:szCs w:val="24"/>
          <w:rtl/>
        </w:rPr>
      </w:pPr>
      <w:r>
        <w:rPr>
          <w:rFonts w:ascii="Arial" w:hAnsi="Arial" w:hint="cs"/>
          <w:sz w:val="24"/>
          <w:szCs w:val="24"/>
          <w:rtl/>
        </w:rPr>
        <w:t xml:space="preserve"> </w:t>
      </w:r>
      <w:r w:rsidR="00B26848" w:rsidRPr="0041546B">
        <w:rPr>
          <w:rFonts w:ascii="Arial" w:hAnsi="Arial" w:hint="cs"/>
          <w:sz w:val="24"/>
          <w:szCs w:val="24"/>
          <w:rtl/>
        </w:rPr>
        <w:t xml:space="preserve"> </w:t>
      </w:r>
      <w:r>
        <w:rPr>
          <w:rFonts w:ascii="Arial" w:hAnsi="Arial" w:hint="cs"/>
          <w:sz w:val="24"/>
          <w:szCs w:val="24"/>
          <w:rtl/>
        </w:rPr>
        <w:t xml:space="preserve">   </w:t>
      </w:r>
      <w:r w:rsidR="00B26848" w:rsidRPr="0041546B">
        <w:rPr>
          <w:rFonts w:ascii="Arial" w:hAnsi="Arial" w:hint="cs"/>
          <w:sz w:val="24"/>
          <w:szCs w:val="24"/>
          <w:rtl/>
        </w:rPr>
        <w:t>המציעים יינתן משקל של % 80 מהציון הסופי ולשיעור שכר הטרחה יינתן משקל של</w:t>
      </w:r>
      <w:r w:rsidR="00B26848" w:rsidRPr="0041546B">
        <w:rPr>
          <w:rFonts w:ascii="Arial" w:hAnsi="Arial" w:hint="cs"/>
          <w:b w:val="0"/>
          <w:bCs/>
          <w:sz w:val="24"/>
          <w:szCs w:val="24"/>
          <w:rtl/>
        </w:rPr>
        <w:t xml:space="preserve"> </w:t>
      </w:r>
      <w:r w:rsidR="00B26848" w:rsidRPr="0041546B">
        <w:rPr>
          <w:rFonts w:ascii="Arial" w:hAnsi="Arial" w:hint="cs"/>
          <w:sz w:val="24"/>
          <w:szCs w:val="24"/>
          <w:rtl/>
        </w:rPr>
        <w:t>% 20 מהציון</w:t>
      </w:r>
    </w:p>
    <w:p w:rsidR="00B26848" w:rsidRDefault="00CE5436" w:rsidP="00B26848">
      <w:pPr>
        <w:ind w:right="403"/>
        <w:rPr>
          <w:rFonts w:ascii="Arial" w:hAnsi="Arial"/>
          <w:b w:val="0"/>
          <w:bCs/>
          <w:sz w:val="24"/>
          <w:szCs w:val="24"/>
          <w:rtl/>
        </w:rPr>
      </w:pPr>
      <w:r>
        <w:rPr>
          <w:rFonts w:ascii="Arial" w:hAnsi="Arial" w:hint="cs"/>
          <w:sz w:val="24"/>
          <w:szCs w:val="24"/>
          <w:rtl/>
        </w:rPr>
        <w:lastRenderedPageBreak/>
        <w:t xml:space="preserve">    </w:t>
      </w:r>
      <w:r w:rsidR="00B26848" w:rsidRPr="0041546B">
        <w:rPr>
          <w:rFonts w:ascii="Arial" w:hAnsi="Arial" w:hint="cs"/>
          <w:sz w:val="24"/>
          <w:szCs w:val="24"/>
          <w:rtl/>
        </w:rPr>
        <w:t xml:space="preserve"> הסופי וההצעה שתזכה בניקוד המרבי לפי השקלול המפורט להלן </w:t>
      </w:r>
      <w:r w:rsidR="00B26848" w:rsidRPr="0041546B">
        <w:rPr>
          <w:rFonts w:ascii="Arial" w:hAnsi="Arial"/>
          <w:sz w:val="24"/>
          <w:szCs w:val="24"/>
          <w:rtl/>
        </w:rPr>
        <w:t>–</w:t>
      </w:r>
      <w:r w:rsidR="00B26848" w:rsidRPr="0041546B">
        <w:rPr>
          <w:rFonts w:ascii="Arial" w:hAnsi="Arial" w:hint="cs"/>
          <w:sz w:val="24"/>
          <w:szCs w:val="24"/>
          <w:rtl/>
        </w:rPr>
        <w:t xml:space="preserve"> תזכה .</w:t>
      </w:r>
    </w:p>
    <w:p w:rsidR="0056380A" w:rsidRPr="0041546B" w:rsidRDefault="0056380A" w:rsidP="00B26848">
      <w:pPr>
        <w:ind w:right="403"/>
        <w:rPr>
          <w:rFonts w:ascii="Arial" w:hAnsi="Arial"/>
          <w:b w:val="0"/>
          <w:bCs/>
          <w:sz w:val="24"/>
          <w:szCs w:val="24"/>
        </w:rPr>
      </w:pPr>
    </w:p>
    <w:p w:rsidR="00B26848" w:rsidRPr="0041546B" w:rsidRDefault="00B26848" w:rsidP="00737564">
      <w:pPr>
        <w:pStyle w:val="af"/>
        <w:numPr>
          <w:ilvl w:val="0"/>
          <w:numId w:val="42"/>
        </w:numPr>
        <w:rPr>
          <w:sz w:val="24"/>
          <w:szCs w:val="24"/>
          <w:rtl/>
        </w:rPr>
      </w:pPr>
      <w:r w:rsidRPr="0041546B">
        <w:rPr>
          <w:rFonts w:ascii="Arial" w:hAnsi="Arial" w:hint="cs"/>
          <w:sz w:val="24"/>
          <w:szCs w:val="24"/>
          <w:rtl/>
        </w:rPr>
        <w:tab/>
      </w:r>
      <w:r w:rsidRPr="0041546B">
        <w:rPr>
          <w:rFonts w:ascii="Arial" w:hAnsi="Arial" w:hint="cs"/>
          <w:bCs/>
          <w:sz w:val="24"/>
          <w:szCs w:val="24"/>
          <w:u w:val="single"/>
          <w:rtl/>
        </w:rPr>
        <w:t>הנחיות ל</w:t>
      </w:r>
      <w:r w:rsidRPr="0041546B">
        <w:rPr>
          <w:rFonts w:ascii="Arial" w:hAnsi="Arial"/>
          <w:bCs/>
          <w:sz w:val="24"/>
          <w:szCs w:val="24"/>
          <w:u w:val="single"/>
          <w:rtl/>
        </w:rPr>
        <w:t>הגשת ההצעה</w:t>
      </w:r>
      <w:r w:rsidRPr="0041546B">
        <w:rPr>
          <w:rFonts w:hint="cs"/>
          <w:sz w:val="24"/>
          <w:szCs w:val="24"/>
          <w:rtl/>
        </w:rPr>
        <w:t xml:space="preserve"> </w:t>
      </w:r>
    </w:p>
    <w:p w:rsidR="00B26848" w:rsidRPr="0020072E" w:rsidRDefault="00B26848" w:rsidP="0020072E">
      <w:pPr>
        <w:pStyle w:val="af"/>
        <w:numPr>
          <w:ilvl w:val="1"/>
          <w:numId w:val="42"/>
        </w:numPr>
        <w:rPr>
          <w:rFonts w:ascii="Arial" w:hAnsi="Arial"/>
          <w:b/>
          <w:sz w:val="24"/>
          <w:szCs w:val="24"/>
          <w:rtl/>
        </w:rPr>
      </w:pPr>
      <w:r w:rsidRPr="0020072E">
        <w:rPr>
          <w:rFonts w:ascii="Arial" w:hAnsi="Arial" w:hint="cs"/>
          <w:b/>
          <w:sz w:val="24"/>
          <w:szCs w:val="24"/>
          <w:rtl/>
        </w:rPr>
        <w:t xml:space="preserve">   המעוניי</w:t>
      </w:r>
      <w:r w:rsidRPr="0020072E">
        <w:rPr>
          <w:rFonts w:ascii="Arial" w:hAnsi="Arial" w:hint="eastAsia"/>
          <w:b/>
          <w:sz w:val="24"/>
          <w:szCs w:val="24"/>
          <w:rtl/>
        </w:rPr>
        <w:t>ן</w:t>
      </w:r>
      <w:r w:rsidRPr="0020072E">
        <w:rPr>
          <w:rFonts w:ascii="Arial" w:hAnsi="Arial" w:hint="cs"/>
          <w:b/>
          <w:sz w:val="24"/>
          <w:szCs w:val="24"/>
          <w:rtl/>
        </w:rPr>
        <w:t xml:space="preserve"> להשתתף במכרז, יגיש למשרד הבינוי והשיכון את הצעתו חתומה, מלאה  ושלמה בחמישה העתקים. עותק אחד יסומן כמקור ויכלול את כל המסמכים המקוריים שבהצעה למכרז לרבות הערבות הבנקאית.</w:t>
      </w:r>
    </w:p>
    <w:p w:rsidR="002C6DEB" w:rsidRDefault="002C6DEB" w:rsidP="0020072E">
      <w:pPr>
        <w:tabs>
          <w:tab w:val="left" w:pos="9027"/>
        </w:tabs>
        <w:spacing w:line="240" w:lineRule="auto"/>
        <w:ind w:left="709" w:hanging="329"/>
        <w:jc w:val="both"/>
        <w:rPr>
          <w:sz w:val="24"/>
          <w:szCs w:val="24"/>
          <w:rtl/>
        </w:rPr>
      </w:pPr>
      <w:r>
        <w:rPr>
          <w:rFonts w:hint="cs"/>
          <w:sz w:val="24"/>
          <w:szCs w:val="24"/>
          <w:rtl/>
        </w:rPr>
        <w:tab/>
      </w:r>
      <w:r>
        <w:rPr>
          <w:rFonts w:hint="cs"/>
          <w:sz w:val="24"/>
          <w:szCs w:val="24"/>
          <w:rtl/>
        </w:rPr>
        <w:tab/>
      </w:r>
    </w:p>
    <w:p w:rsidR="0020072E" w:rsidRPr="0020072E" w:rsidRDefault="0020072E" w:rsidP="0020072E">
      <w:pPr>
        <w:pStyle w:val="af"/>
        <w:numPr>
          <w:ilvl w:val="1"/>
          <w:numId w:val="42"/>
        </w:numPr>
        <w:rPr>
          <w:rFonts w:ascii="Arial" w:hAnsi="Arial"/>
          <w:b/>
          <w:bCs/>
          <w:sz w:val="24"/>
          <w:szCs w:val="24"/>
          <w:rtl/>
        </w:rPr>
      </w:pPr>
      <w:r w:rsidRPr="006B4BBA">
        <w:rPr>
          <w:rFonts w:ascii="Arial" w:hAnsi="Arial" w:hint="cs"/>
          <w:sz w:val="24"/>
          <w:szCs w:val="24"/>
          <w:rtl/>
        </w:rPr>
        <w:t>ניתן לעיין במסמכי המכרז</w:t>
      </w:r>
      <w:r>
        <w:rPr>
          <w:rFonts w:ascii="Arial" w:hAnsi="Arial" w:hint="cs"/>
          <w:sz w:val="24"/>
          <w:szCs w:val="24"/>
          <w:rtl/>
        </w:rPr>
        <w:t xml:space="preserve"> </w:t>
      </w:r>
      <w:r w:rsidRPr="006B4BBA">
        <w:rPr>
          <w:rFonts w:ascii="Arial" w:hAnsi="Arial" w:hint="cs"/>
          <w:sz w:val="24"/>
          <w:szCs w:val="24"/>
          <w:rtl/>
        </w:rPr>
        <w:t>באתר האינטרנט של מינהל הרכש הממשלתי בכתובת:</w:t>
      </w:r>
      <w:r>
        <w:rPr>
          <w:rFonts w:ascii="Arial" w:hAnsi="Arial" w:hint="cs"/>
          <w:sz w:val="24"/>
          <w:szCs w:val="24"/>
          <w:rtl/>
        </w:rPr>
        <w:tab/>
      </w:r>
      <w:r w:rsidRPr="0020072E">
        <w:rPr>
          <w:rFonts w:ascii="Arial" w:hAnsi="Arial"/>
          <w:b/>
          <w:bCs/>
          <w:sz w:val="24"/>
          <w:szCs w:val="24"/>
        </w:rPr>
        <w:t>https://www.mr.gov.il</w:t>
      </w:r>
    </w:p>
    <w:p w:rsidR="0020072E" w:rsidRDefault="0020072E" w:rsidP="0020072E">
      <w:pPr>
        <w:spacing w:line="240" w:lineRule="auto"/>
        <w:jc w:val="both"/>
        <w:rPr>
          <w:rFonts w:ascii="Arial" w:hAnsi="Arial"/>
          <w:sz w:val="24"/>
          <w:szCs w:val="24"/>
          <w:rtl/>
        </w:rPr>
      </w:pPr>
    </w:p>
    <w:p w:rsidR="00946272" w:rsidRDefault="00946272" w:rsidP="002623B0">
      <w:pPr>
        <w:pStyle w:val="af"/>
        <w:numPr>
          <w:ilvl w:val="1"/>
          <w:numId w:val="42"/>
        </w:numPr>
        <w:rPr>
          <w:rFonts w:ascii="Arial" w:hAnsi="Arial"/>
          <w:b/>
          <w:bCs/>
          <w:sz w:val="24"/>
          <w:szCs w:val="24"/>
          <w:rtl/>
        </w:rPr>
      </w:pPr>
      <w:r w:rsidRPr="006B4BBA">
        <w:rPr>
          <w:rFonts w:ascii="Arial" w:hAnsi="Arial" w:hint="cs"/>
          <w:sz w:val="24"/>
          <w:szCs w:val="24"/>
          <w:rtl/>
        </w:rPr>
        <w:t xml:space="preserve">מפגש מציעים יתקיים </w:t>
      </w:r>
      <w:r w:rsidRPr="00B651F6">
        <w:rPr>
          <w:rFonts w:ascii="Arial" w:hAnsi="Arial" w:hint="cs"/>
          <w:bCs/>
          <w:sz w:val="24"/>
          <w:szCs w:val="24"/>
          <w:u w:val="single"/>
          <w:rtl/>
        </w:rPr>
        <w:t xml:space="preserve">ביום </w:t>
      </w:r>
      <w:r w:rsidR="00B55952">
        <w:rPr>
          <w:rFonts w:ascii="Arial" w:hAnsi="Arial" w:hint="cs"/>
          <w:bCs/>
          <w:sz w:val="24"/>
          <w:szCs w:val="24"/>
          <w:u w:val="single"/>
          <w:rtl/>
        </w:rPr>
        <w:t>ב</w:t>
      </w:r>
      <w:r w:rsidRPr="00B651F6">
        <w:rPr>
          <w:rFonts w:ascii="Arial" w:hAnsi="Arial" w:hint="cs"/>
          <w:bCs/>
          <w:sz w:val="24"/>
          <w:szCs w:val="24"/>
          <w:u w:val="single"/>
          <w:rtl/>
        </w:rPr>
        <w:t xml:space="preserve">' </w:t>
      </w:r>
      <w:r w:rsidR="00B55952">
        <w:rPr>
          <w:rFonts w:ascii="Arial" w:hAnsi="Arial" w:hint="cs"/>
          <w:bCs/>
          <w:sz w:val="24"/>
          <w:szCs w:val="24"/>
          <w:u w:val="single"/>
          <w:rtl/>
        </w:rPr>
        <w:t>21</w:t>
      </w:r>
      <w:r w:rsidRPr="00B651F6">
        <w:rPr>
          <w:rFonts w:ascii="Arial" w:hAnsi="Arial"/>
          <w:bCs/>
          <w:sz w:val="24"/>
          <w:szCs w:val="24"/>
          <w:u w:val="single"/>
          <w:rtl/>
        </w:rPr>
        <w:t>.</w:t>
      </w:r>
      <w:r w:rsidR="00B55952">
        <w:rPr>
          <w:rFonts w:ascii="Arial" w:hAnsi="Arial" w:hint="cs"/>
          <w:bCs/>
          <w:sz w:val="24"/>
          <w:szCs w:val="24"/>
          <w:u w:val="single"/>
          <w:rtl/>
        </w:rPr>
        <w:t>11</w:t>
      </w:r>
      <w:r w:rsidRPr="00B651F6">
        <w:rPr>
          <w:rFonts w:ascii="Arial" w:hAnsi="Arial"/>
          <w:bCs/>
          <w:sz w:val="24"/>
          <w:szCs w:val="24"/>
          <w:u w:val="single"/>
          <w:rtl/>
        </w:rPr>
        <w:t>.1</w:t>
      </w:r>
      <w:r w:rsidR="00524F24" w:rsidRPr="00B651F6">
        <w:rPr>
          <w:rFonts w:ascii="Arial" w:hAnsi="Arial" w:hint="cs"/>
          <w:bCs/>
          <w:sz w:val="24"/>
          <w:szCs w:val="24"/>
          <w:u w:val="single"/>
          <w:rtl/>
        </w:rPr>
        <w:t>6</w:t>
      </w:r>
      <w:r w:rsidR="00B651F6">
        <w:rPr>
          <w:rFonts w:ascii="Arial" w:hAnsi="Arial" w:hint="cs"/>
          <w:bCs/>
          <w:sz w:val="24"/>
          <w:szCs w:val="24"/>
          <w:u w:val="single"/>
          <w:rtl/>
        </w:rPr>
        <w:t xml:space="preserve"> </w:t>
      </w:r>
      <w:r w:rsidRPr="00B45028">
        <w:rPr>
          <w:rFonts w:ascii="Arial" w:hAnsi="Arial" w:hint="cs"/>
          <w:bCs/>
          <w:sz w:val="24"/>
          <w:szCs w:val="24"/>
          <w:u w:val="single"/>
          <w:rtl/>
        </w:rPr>
        <w:t xml:space="preserve"> בשעה </w:t>
      </w:r>
      <w:r w:rsidR="00925D22">
        <w:rPr>
          <w:rFonts w:ascii="Arial" w:hAnsi="Arial" w:hint="cs"/>
          <w:bCs/>
          <w:sz w:val="24"/>
          <w:szCs w:val="24"/>
          <w:u w:val="single"/>
          <w:rtl/>
        </w:rPr>
        <w:t>1</w:t>
      </w:r>
      <w:r w:rsidR="00B55952">
        <w:rPr>
          <w:rFonts w:ascii="Arial" w:hAnsi="Arial" w:hint="cs"/>
          <w:bCs/>
          <w:sz w:val="24"/>
          <w:szCs w:val="24"/>
          <w:u w:val="single"/>
          <w:rtl/>
        </w:rPr>
        <w:t>1</w:t>
      </w:r>
      <w:r w:rsidRPr="00B45028">
        <w:rPr>
          <w:rFonts w:ascii="Arial" w:hAnsi="Arial" w:hint="cs"/>
          <w:bCs/>
          <w:sz w:val="24"/>
          <w:szCs w:val="24"/>
          <w:u w:val="single"/>
          <w:rtl/>
        </w:rPr>
        <w:t>:</w:t>
      </w:r>
      <w:r w:rsidR="00925D22">
        <w:rPr>
          <w:rFonts w:ascii="Arial" w:hAnsi="Arial" w:hint="cs"/>
          <w:bCs/>
          <w:sz w:val="24"/>
          <w:szCs w:val="24"/>
          <w:u w:val="single"/>
          <w:rtl/>
        </w:rPr>
        <w:t>0</w:t>
      </w:r>
      <w:r w:rsidRPr="00B45028">
        <w:rPr>
          <w:rFonts w:ascii="Arial" w:hAnsi="Arial" w:hint="cs"/>
          <w:bCs/>
          <w:sz w:val="24"/>
          <w:szCs w:val="24"/>
          <w:u w:val="single"/>
          <w:rtl/>
        </w:rPr>
        <w:t xml:space="preserve">0 </w:t>
      </w:r>
      <w:r w:rsidRPr="006B4BBA">
        <w:rPr>
          <w:rFonts w:ascii="Arial" w:hAnsi="Arial" w:hint="cs"/>
          <w:sz w:val="24"/>
          <w:szCs w:val="24"/>
          <w:rtl/>
        </w:rPr>
        <w:t xml:space="preserve">במשרד הבינוי </w:t>
      </w:r>
      <w:r w:rsidR="002623B0">
        <w:rPr>
          <w:rFonts w:ascii="Arial" w:hAnsi="Arial" w:hint="cs"/>
          <w:sz w:val="24"/>
          <w:szCs w:val="24"/>
          <w:rtl/>
        </w:rPr>
        <w:t xml:space="preserve">והשיכון </w:t>
      </w:r>
      <w:r w:rsidRPr="006B4BBA">
        <w:rPr>
          <w:rFonts w:ascii="Arial" w:hAnsi="Arial" w:hint="cs"/>
          <w:sz w:val="24"/>
          <w:szCs w:val="24"/>
          <w:rtl/>
        </w:rPr>
        <w:t>ק</w:t>
      </w:r>
      <w:r>
        <w:rPr>
          <w:rFonts w:ascii="Arial" w:hAnsi="Arial" w:hint="cs"/>
          <w:sz w:val="24"/>
          <w:szCs w:val="24"/>
          <w:rtl/>
        </w:rPr>
        <w:t>ריית</w:t>
      </w:r>
      <w:r w:rsidRPr="006B4BBA">
        <w:rPr>
          <w:rFonts w:ascii="Arial" w:hAnsi="Arial" w:hint="cs"/>
          <w:sz w:val="24"/>
          <w:szCs w:val="24"/>
          <w:rtl/>
        </w:rPr>
        <w:t xml:space="preserve"> הממשלה מזרח ירושלים שייח ג'ראח, </w:t>
      </w:r>
      <w:r>
        <w:rPr>
          <w:rFonts w:ascii="Arial" w:hAnsi="Arial" w:hint="cs"/>
          <w:sz w:val="24"/>
          <w:szCs w:val="24"/>
          <w:rtl/>
        </w:rPr>
        <w:t xml:space="preserve">רח' קלרמון גאנו 3, </w:t>
      </w:r>
      <w:r w:rsidR="002623B0">
        <w:rPr>
          <w:rFonts w:ascii="Arial" w:hAnsi="Arial" w:hint="cs"/>
          <w:sz w:val="24"/>
          <w:szCs w:val="24"/>
          <w:rtl/>
        </w:rPr>
        <w:t>בנין א'  ,</w:t>
      </w:r>
      <w:r w:rsidR="002623B0" w:rsidRPr="002623B0">
        <w:rPr>
          <w:rFonts w:ascii="Arial" w:hAnsi="Arial" w:hint="eastAsia"/>
          <w:b/>
          <w:sz w:val="24"/>
          <w:szCs w:val="24"/>
          <w:rtl/>
        </w:rPr>
        <w:t>קומה</w:t>
      </w:r>
      <w:r w:rsidR="002623B0" w:rsidRPr="002623B0">
        <w:rPr>
          <w:rFonts w:ascii="Arial" w:hAnsi="Arial"/>
          <w:b/>
          <w:sz w:val="24"/>
          <w:szCs w:val="24"/>
          <w:rtl/>
        </w:rPr>
        <w:t xml:space="preserve"> </w:t>
      </w:r>
      <w:r w:rsidR="002623B0" w:rsidRPr="002623B0">
        <w:rPr>
          <w:rFonts w:ascii="Arial" w:hAnsi="Arial" w:hint="cs"/>
          <w:b/>
          <w:sz w:val="24"/>
          <w:szCs w:val="24"/>
          <w:rtl/>
        </w:rPr>
        <w:t>ב</w:t>
      </w:r>
      <w:r w:rsidR="002623B0" w:rsidRPr="002623B0">
        <w:rPr>
          <w:rFonts w:ascii="Arial" w:hAnsi="Arial"/>
          <w:b/>
          <w:sz w:val="24"/>
          <w:szCs w:val="24"/>
          <w:rtl/>
        </w:rPr>
        <w:t>',</w:t>
      </w:r>
      <w:r w:rsidR="002623B0" w:rsidRPr="002623B0">
        <w:rPr>
          <w:rFonts w:ascii="Arial" w:hAnsi="Arial" w:hint="cs"/>
          <w:b/>
          <w:sz w:val="24"/>
          <w:szCs w:val="24"/>
          <w:rtl/>
        </w:rPr>
        <w:t xml:space="preserve"> </w:t>
      </w:r>
      <w:r w:rsidR="002623B0" w:rsidRPr="002623B0">
        <w:rPr>
          <w:rFonts w:ascii="Arial" w:hAnsi="Arial" w:hint="eastAsia"/>
          <w:b/>
          <w:sz w:val="24"/>
          <w:szCs w:val="24"/>
          <w:rtl/>
        </w:rPr>
        <w:t>בלשכת</w:t>
      </w:r>
      <w:r w:rsidR="002623B0" w:rsidRPr="002623B0">
        <w:rPr>
          <w:rFonts w:ascii="Arial" w:hAnsi="Arial"/>
          <w:b/>
          <w:sz w:val="24"/>
          <w:szCs w:val="24"/>
          <w:rtl/>
        </w:rPr>
        <w:t xml:space="preserve"> </w:t>
      </w:r>
      <w:r w:rsidR="002623B0" w:rsidRPr="002623B0">
        <w:rPr>
          <w:rFonts w:ascii="Arial" w:hAnsi="Arial" w:hint="eastAsia"/>
          <w:b/>
          <w:sz w:val="24"/>
          <w:szCs w:val="24"/>
          <w:rtl/>
        </w:rPr>
        <w:t>מנהלת</w:t>
      </w:r>
      <w:r w:rsidR="002623B0" w:rsidRPr="002623B0">
        <w:rPr>
          <w:rFonts w:ascii="Arial" w:hAnsi="Arial"/>
          <w:b/>
          <w:sz w:val="24"/>
          <w:szCs w:val="24"/>
          <w:rtl/>
        </w:rPr>
        <w:t xml:space="preserve"> </w:t>
      </w:r>
      <w:r w:rsidR="002623B0" w:rsidRPr="002623B0">
        <w:rPr>
          <w:rFonts w:ascii="Arial" w:hAnsi="Arial" w:hint="cs"/>
          <w:b/>
          <w:sz w:val="24"/>
          <w:szCs w:val="24"/>
          <w:rtl/>
        </w:rPr>
        <w:t>המינהל לענייני הכפר חדר מס' 2035</w:t>
      </w:r>
      <w:r w:rsidR="002623B0">
        <w:rPr>
          <w:rFonts w:ascii="Arial" w:hAnsi="Arial" w:hint="cs"/>
          <w:sz w:val="24"/>
          <w:szCs w:val="24"/>
          <w:rtl/>
        </w:rPr>
        <w:t>.</w:t>
      </w:r>
      <w:r w:rsidRPr="005F2ECD">
        <w:rPr>
          <w:rFonts w:ascii="Arial" w:hAnsi="Arial" w:hint="cs"/>
          <w:sz w:val="24"/>
          <w:szCs w:val="24"/>
          <w:rtl/>
        </w:rPr>
        <w:t xml:space="preserve"> </w:t>
      </w:r>
      <w:r w:rsidRPr="000A2012">
        <w:rPr>
          <w:rFonts w:ascii="Arial" w:hAnsi="Arial" w:hint="cs"/>
          <w:bCs/>
          <w:sz w:val="24"/>
          <w:szCs w:val="24"/>
          <w:rtl/>
        </w:rPr>
        <w:t>חובה להשתתף במפגש זה כתנאי להגשת ההצעה למכרז ומציע שלא ישתתף הצעתו לא תובא לדיון ותיפסל על הסף. זכות זו איננה ניתנת להסבה.</w:t>
      </w:r>
    </w:p>
    <w:p w:rsidR="00946272" w:rsidRPr="000A2012" w:rsidRDefault="00946272" w:rsidP="00946272">
      <w:pPr>
        <w:spacing w:line="240" w:lineRule="auto"/>
        <w:jc w:val="both"/>
        <w:rPr>
          <w:rFonts w:ascii="Arial" w:hAnsi="Arial"/>
          <w:b w:val="0"/>
          <w:bCs/>
          <w:sz w:val="24"/>
          <w:szCs w:val="24"/>
          <w:rtl/>
        </w:rPr>
      </w:pPr>
    </w:p>
    <w:p w:rsidR="00946272" w:rsidRPr="00946272" w:rsidRDefault="00946272" w:rsidP="002B3D37">
      <w:pPr>
        <w:pStyle w:val="af"/>
        <w:numPr>
          <w:ilvl w:val="1"/>
          <w:numId w:val="42"/>
        </w:numPr>
        <w:rPr>
          <w:rFonts w:ascii="Arial" w:hAnsi="Arial"/>
          <w:b/>
          <w:sz w:val="24"/>
          <w:szCs w:val="24"/>
          <w:rtl/>
        </w:rPr>
      </w:pPr>
      <w:r w:rsidRPr="006B4BBA">
        <w:rPr>
          <w:rFonts w:ascii="Arial" w:hAnsi="Arial" w:hint="cs"/>
          <w:sz w:val="24"/>
          <w:szCs w:val="24"/>
          <w:rtl/>
        </w:rPr>
        <w:t xml:space="preserve"> </w:t>
      </w:r>
      <w:r w:rsidRPr="00946272">
        <w:rPr>
          <w:rFonts w:ascii="Arial" w:hAnsi="Arial" w:hint="cs"/>
          <w:b/>
          <w:sz w:val="24"/>
          <w:szCs w:val="24"/>
          <w:rtl/>
        </w:rPr>
        <w:t>שאלות לגבי המכרז על נספחיו, יש להפנות בכתב בדוא"ל בלבד</w:t>
      </w:r>
      <w:r w:rsidRPr="00946272">
        <w:rPr>
          <w:rFonts w:ascii="Arial" w:hAnsi="Arial"/>
          <w:b/>
          <w:sz w:val="24"/>
          <w:szCs w:val="24"/>
          <w:rtl/>
        </w:rPr>
        <w:t xml:space="preserve"> </w:t>
      </w:r>
      <w:r w:rsidRPr="00946272">
        <w:rPr>
          <w:rFonts w:ascii="Arial" w:hAnsi="Arial" w:hint="cs"/>
          <w:b/>
          <w:sz w:val="24"/>
          <w:szCs w:val="24"/>
          <w:rtl/>
        </w:rPr>
        <w:t xml:space="preserve">לידי המינהל לענייני הכפר במשרד הבינוי והשיכון בדוא"ל </w:t>
      </w:r>
      <w:hyperlink r:id="rId13" w:history="1"/>
      <w:r w:rsidR="00250F93">
        <w:rPr>
          <w:rFonts w:ascii="Arial" w:hAnsi="Arial" w:hint="cs"/>
          <w:b/>
          <w:sz w:val="24"/>
          <w:szCs w:val="24"/>
          <w:rtl/>
        </w:rPr>
        <w:t xml:space="preserve">- </w:t>
      </w:r>
      <w:r w:rsidR="00250F93" w:rsidRPr="00250F93">
        <w:rPr>
          <w:rStyle w:val="Hyperlink"/>
          <w:rFonts w:ascii="Arial" w:hAnsi="Arial"/>
          <w:b/>
          <w:sz w:val="24"/>
          <w:szCs w:val="24"/>
        </w:rPr>
        <w:t>AvriL@moch.gov.il</w:t>
      </w:r>
      <w:r w:rsidRPr="00946272">
        <w:rPr>
          <w:rFonts w:ascii="Arial" w:hAnsi="Arial" w:hint="cs"/>
          <w:b/>
          <w:sz w:val="24"/>
          <w:szCs w:val="24"/>
          <w:rtl/>
        </w:rPr>
        <w:t xml:space="preserve">. הפנייה תכלול את מספר המכרז, שם המציע, שם הפונה מטעמו, מען המציע ומספרי הטלפון והפקס שלו. </w:t>
      </w:r>
    </w:p>
    <w:p w:rsidR="00D90EBB" w:rsidRPr="00D90EBB" w:rsidRDefault="00946272" w:rsidP="002623B0">
      <w:pPr>
        <w:pStyle w:val="af"/>
        <w:numPr>
          <w:ilvl w:val="1"/>
          <w:numId w:val="42"/>
        </w:numPr>
        <w:rPr>
          <w:rFonts w:ascii="Arial" w:hAnsi="Arial"/>
          <w:sz w:val="24"/>
          <w:szCs w:val="24"/>
        </w:rPr>
      </w:pPr>
      <w:r w:rsidRPr="00D90EBB">
        <w:rPr>
          <w:rFonts w:ascii="Arial" w:hAnsi="Arial" w:hint="cs"/>
          <w:sz w:val="24"/>
          <w:szCs w:val="24"/>
          <w:rtl/>
        </w:rPr>
        <w:t xml:space="preserve">המועד האחרון להעברת שאלות הוא יום </w:t>
      </w:r>
      <w:r w:rsidR="002623B0">
        <w:rPr>
          <w:rFonts w:ascii="Arial" w:hAnsi="Arial" w:hint="cs"/>
          <w:sz w:val="24"/>
          <w:szCs w:val="24"/>
          <w:rtl/>
        </w:rPr>
        <w:t>ד</w:t>
      </w:r>
      <w:r w:rsidR="00B55952">
        <w:rPr>
          <w:rFonts w:ascii="Arial" w:hAnsi="Arial" w:hint="cs"/>
          <w:sz w:val="24"/>
          <w:szCs w:val="24"/>
          <w:rtl/>
        </w:rPr>
        <w:t xml:space="preserve"> </w:t>
      </w:r>
      <w:r w:rsidRPr="00D90EBB">
        <w:rPr>
          <w:rFonts w:ascii="Arial" w:hAnsi="Arial" w:hint="cs"/>
          <w:sz w:val="24"/>
          <w:szCs w:val="24"/>
          <w:rtl/>
        </w:rPr>
        <w:t xml:space="preserve">' </w:t>
      </w:r>
      <w:r w:rsidR="00B55952">
        <w:rPr>
          <w:rFonts w:ascii="Arial" w:hAnsi="Arial" w:hint="cs"/>
          <w:sz w:val="24"/>
          <w:szCs w:val="24"/>
          <w:rtl/>
        </w:rPr>
        <w:t>2</w:t>
      </w:r>
      <w:r w:rsidR="002623B0">
        <w:rPr>
          <w:rFonts w:ascii="Arial" w:hAnsi="Arial" w:hint="cs"/>
          <w:sz w:val="24"/>
          <w:szCs w:val="24"/>
          <w:rtl/>
        </w:rPr>
        <w:t>3</w:t>
      </w:r>
      <w:r w:rsidR="00524F24" w:rsidRPr="00524F24">
        <w:rPr>
          <w:rFonts w:ascii="Arial" w:hAnsi="Arial" w:hint="cs"/>
          <w:sz w:val="24"/>
          <w:szCs w:val="24"/>
          <w:rtl/>
        </w:rPr>
        <w:t>.</w:t>
      </w:r>
      <w:r w:rsidR="00B55952">
        <w:rPr>
          <w:rFonts w:ascii="Arial" w:hAnsi="Arial" w:hint="cs"/>
          <w:sz w:val="24"/>
          <w:szCs w:val="24"/>
          <w:rtl/>
        </w:rPr>
        <w:t>11</w:t>
      </w:r>
      <w:r w:rsidR="00524F24" w:rsidRPr="00524F24">
        <w:rPr>
          <w:rFonts w:ascii="Arial" w:hAnsi="Arial" w:hint="cs"/>
          <w:sz w:val="24"/>
          <w:szCs w:val="24"/>
          <w:rtl/>
        </w:rPr>
        <w:t>.16</w:t>
      </w:r>
      <w:r w:rsidRPr="00524F24">
        <w:rPr>
          <w:rFonts w:ascii="Arial" w:hAnsi="Arial"/>
          <w:sz w:val="24"/>
          <w:szCs w:val="24"/>
          <w:rtl/>
        </w:rPr>
        <w:t xml:space="preserve"> </w:t>
      </w:r>
      <w:r w:rsidRPr="00524F24">
        <w:rPr>
          <w:rFonts w:ascii="Arial" w:hAnsi="Arial" w:hint="eastAsia"/>
          <w:sz w:val="24"/>
          <w:szCs w:val="24"/>
          <w:rtl/>
        </w:rPr>
        <w:t>עד</w:t>
      </w:r>
      <w:r w:rsidRPr="00524F24">
        <w:rPr>
          <w:rFonts w:ascii="Arial" w:hAnsi="Arial" w:hint="cs"/>
          <w:sz w:val="24"/>
          <w:szCs w:val="24"/>
          <w:rtl/>
        </w:rPr>
        <w:t xml:space="preserve"> ש</w:t>
      </w:r>
      <w:r w:rsidRPr="00D90EBB">
        <w:rPr>
          <w:rFonts w:ascii="Arial" w:hAnsi="Arial" w:hint="cs"/>
          <w:sz w:val="24"/>
          <w:szCs w:val="24"/>
          <w:rtl/>
        </w:rPr>
        <w:t>עה 1</w:t>
      </w:r>
      <w:r w:rsidR="002623B0">
        <w:rPr>
          <w:rFonts w:ascii="Arial" w:hAnsi="Arial" w:hint="cs"/>
          <w:sz w:val="24"/>
          <w:szCs w:val="24"/>
          <w:rtl/>
        </w:rPr>
        <w:t>6</w:t>
      </w:r>
      <w:r w:rsidRPr="00D90EBB">
        <w:rPr>
          <w:rFonts w:ascii="Arial" w:hAnsi="Arial" w:hint="cs"/>
          <w:sz w:val="24"/>
          <w:szCs w:val="24"/>
          <w:rtl/>
        </w:rPr>
        <w:t xml:space="preserve">:00. </w:t>
      </w:r>
      <w:r w:rsidR="00D90EBB" w:rsidRPr="0041546B">
        <w:rPr>
          <w:rFonts w:hint="cs"/>
          <w:sz w:val="24"/>
          <w:szCs w:val="24"/>
          <w:rtl/>
        </w:rPr>
        <w:t>על המציע מוטלת האחריות לוודא את קבלת הפניה</w:t>
      </w:r>
      <w:r w:rsidR="00D90EBB">
        <w:rPr>
          <w:rFonts w:hint="cs"/>
          <w:sz w:val="24"/>
          <w:szCs w:val="24"/>
          <w:rtl/>
        </w:rPr>
        <w:t xml:space="preserve"> בטלפון: 02-5847117/8</w:t>
      </w:r>
      <w:r w:rsidR="00D90EBB" w:rsidRPr="0041546B">
        <w:rPr>
          <w:rFonts w:hint="cs"/>
          <w:sz w:val="24"/>
          <w:szCs w:val="24"/>
          <w:rtl/>
        </w:rPr>
        <w:t>.</w:t>
      </w:r>
    </w:p>
    <w:p w:rsidR="00946272" w:rsidRPr="00D90EBB" w:rsidRDefault="00946272" w:rsidP="00946272">
      <w:pPr>
        <w:pStyle w:val="af"/>
        <w:numPr>
          <w:ilvl w:val="1"/>
          <w:numId w:val="42"/>
        </w:numPr>
        <w:rPr>
          <w:rFonts w:ascii="Arial" w:hAnsi="Arial"/>
          <w:sz w:val="24"/>
          <w:szCs w:val="24"/>
          <w:rtl/>
        </w:rPr>
      </w:pPr>
      <w:r w:rsidRPr="00D90EBB">
        <w:rPr>
          <w:rFonts w:hint="cs"/>
          <w:sz w:val="24"/>
          <w:szCs w:val="24"/>
          <w:rtl/>
        </w:rPr>
        <w:t>פרוטוקול מפגש הבהרות ופרוטוקול תשובות לשאלות יהיה חלק בלתי נפרד ממסמכי המכרז ויועלה לאתר האינטרנט של מינהל הרכש הממשלתי. על המציעים לחתום על פרוטוקול זה ולצרפו להצעה</w:t>
      </w:r>
      <w:r w:rsidRPr="00D90EBB">
        <w:rPr>
          <w:rFonts w:ascii="Arial" w:hAnsi="Arial" w:hint="cs"/>
          <w:sz w:val="24"/>
          <w:szCs w:val="24"/>
          <w:rtl/>
        </w:rPr>
        <w:t>.</w:t>
      </w:r>
    </w:p>
    <w:p w:rsidR="00B26848" w:rsidRPr="0041546B" w:rsidRDefault="00B26848" w:rsidP="00BA7B86">
      <w:pPr>
        <w:pStyle w:val="af"/>
        <w:numPr>
          <w:ilvl w:val="1"/>
          <w:numId w:val="42"/>
        </w:numPr>
        <w:rPr>
          <w:sz w:val="24"/>
          <w:szCs w:val="24"/>
          <w:rtl/>
        </w:rPr>
      </w:pPr>
      <w:r w:rsidRPr="0041546B">
        <w:rPr>
          <w:rFonts w:hint="cs"/>
          <w:sz w:val="24"/>
          <w:szCs w:val="24"/>
          <w:rtl/>
        </w:rPr>
        <w:t xml:space="preserve">את ההצעות יש למסור במעטפה חתומה כפולה כשעל גוף המעטפה החיצונית יצוין </w:t>
      </w:r>
      <w:r w:rsidR="00257D96" w:rsidRPr="0041546B">
        <w:rPr>
          <w:rFonts w:hint="cs"/>
          <w:sz w:val="24"/>
          <w:szCs w:val="24"/>
          <w:rtl/>
        </w:rPr>
        <w:t>מכרז מס'</w:t>
      </w:r>
      <w:r w:rsidR="00BA7B86">
        <w:rPr>
          <w:rFonts w:hint="cs"/>
          <w:sz w:val="24"/>
          <w:szCs w:val="24"/>
          <w:rtl/>
        </w:rPr>
        <w:t xml:space="preserve"> 382/2016</w:t>
      </w:r>
      <w:r w:rsidRPr="0041546B">
        <w:rPr>
          <w:sz w:val="24"/>
          <w:szCs w:val="24"/>
          <w:rtl/>
        </w:rPr>
        <w:t>.</w:t>
      </w:r>
      <w:r w:rsidRPr="0041546B">
        <w:rPr>
          <w:rFonts w:hint="cs"/>
          <w:sz w:val="24"/>
          <w:szCs w:val="24"/>
          <w:rtl/>
        </w:rPr>
        <w:t xml:space="preserve">    </w:t>
      </w:r>
    </w:p>
    <w:p w:rsidR="00310434" w:rsidRPr="0041546B" w:rsidRDefault="00B26848" w:rsidP="0079265B">
      <w:pPr>
        <w:ind w:left="709" w:right="-567"/>
        <w:rPr>
          <w:sz w:val="24"/>
          <w:szCs w:val="24"/>
          <w:rtl/>
        </w:rPr>
      </w:pPr>
      <w:r w:rsidRPr="0041546B">
        <w:rPr>
          <w:rFonts w:hint="cs"/>
          <w:sz w:val="24"/>
          <w:szCs w:val="24"/>
          <w:rtl/>
        </w:rPr>
        <w:t>את הצעת המחיר הכספית (</w:t>
      </w:r>
      <w:r w:rsidRPr="0041546B">
        <w:rPr>
          <w:rFonts w:hint="cs"/>
          <w:bCs/>
          <w:sz w:val="24"/>
          <w:szCs w:val="24"/>
          <w:rtl/>
        </w:rPr>
        <w:t>נספח א' 2</w:t>
      </w:r>
      <w:r w:rsidRPr="0041546B">
        <w:rPr>
          <w:rFonts w:hint="cs"/>
          <w:sz w:val="24"/>
          <w:szCs w:val="24"/>
          <w:rtl/>
        </w:rPr>
        <w:t xml:space="preserve"> ) יש להגיש בעותק אחד בלבד שיסומן כמקור במעטפה </w:t>
      </w:r>
    </w:p>
    <w:p w:rsidR="00310434" w:rsidRPr="0041546B" w:rsidRDefault="00B26848" w:rsidP="00C30890">
      <w:pPr>
        <w:ind w:left="709" w:right="-567"/>
        <w:rPr>
          <w:sz w:val="24"/>
          <w:szCs w:val="24"/>
          <w:rtl/>
        </w:rPr>
      </w:pPr>
      <w:r w:rsidRPr="0041546B">
        <w:rPr>
          <w:rFonts w:hint="cs"/>
          <w:sz w:val="24"/>
          <w:szCs w:val="24"/>
          <w:rtl/>
        </w:rPr>
        <w:t xml:space="preserve">נפרדת סגורה פנימית. על גב המעטפה הפנימית יצוין  </w:t>
      </w:r>
      <w:r w:rsidR="00257D96" w:rsidRPr="0041546B">
        <w:rPr>
          <w:rFonts w:hint="cs"/>
          <w:sz w:val="24"/>
          <w:szCs w:val="24"/>
          <w:rtl/>
        </w:rPr>
        <w:t>מכרז מס'</w:t>
      </w:r>
      <w:r w:rsidR="00BA7B86">
        <w:rPr>
          <w:rFonts w:hint="cs"/>
          <w:sz w:val="24"/>
          <w:szCs w:val="24"/>
          <w:rtl/>
        </w:rPr>
        <w:t xml:space="preserve">382/2016 </w:t>
      </w:r>
      <w:r w:rsidRPr="0041546B">
        <w:rPr>
          <w:rFonts w:hint="cs"/>
          <w:sz w:val="24"/>
          <w:szCs w:val="24"/>
          <w:rtl/>
        </w:rPr>
        <w:t xml:space="preserve">כן יצוין שם המציע, </w:t>
      </w:r>
    </w:p>
    <w:p w:rsidR="00B26848" w:rsidRPr="0041546B" w:rsidRDefault="00B26848" w:rsidP="00310434">
      <w:pPr>
        <w:ind w:left="709" w:right="-567"/>
        <w:rPr>
          <w:sz w:val="24"/>
          <w:szCs w:val="24"/>
          <w:rtl/>
        </w:rPr>
      </w:pPr>
      <w:r w:rsidRPr="0041546B">
        <w:rPr>
          <w:rFonts w:hint="cs"/>
          <w:sz w:val="24"/>
          <w:szCs w:val="24"/>
          <w:rtl/>
        </w:rPr>
        <w:t xml:space="preserve">כתובתו ומספר הטלפון שלו. </w:t>
      </w:r>
    </w:p>
    <w:p w:rsidR="00D90EBB" w:rsidRPr="00D90EBB" w:rsidRDefault="00310434" w:rsidP="002F356D">
      <w:pPr>
        <w:pStyle w:val="af"/>
        <w:numPr>
          <w:ilvl w:val="1"/>
          <w:numId w:val="42"/>
        </w:numPr>
        <w:rPr>
          <w:sz w:val="24"/>
          <w:szCs w:val="24"/>
          <w:rtl/>
        </w:rPr>
      </w:pPr>
      <w:r w:rsidRPr="00D90EBB">
        <w:rPr>
          <w:rFonts w:hint="cs"/>
          <w:sz w:val="24"/>
          <w:szCs w:val="24"/>
          <w:rtl/>
        </w:rPr>
        <w:t xml:space="preserve">          </w:t>
      </w:r>
      <w:r w:rsidR="00946272" w:rsidRPr="00D90EBB">
        <w:rPr>
          <w:rFonts w:ascii="Arial" w:hAnsi="Arial" w:hint="cs"/>
          <w:sz w:val="24"/>
          <w:szCs w:val="24"/>
          <w:rtl/>
        </w:rPr>
        <w:t xml:space="preserve">את ההצעות יש להגיש כמפורט במסמכי המכרז. על ההצעות להימצא בתיבת המכרזים במשרד הבינוי </w:t>
      </w:r>
      <w:r w:rsidR="00523538">
        <w:rPr>
          <w:rFonts w:ascii="Arial" w:hAnsi="Arial" w:hint="cs"/>
          <w:sz w:val="24"/>
          <w:szCs w:val="24"/>
          <w:rtl/>
        </w:rPr>
        <w:t xml:space="preserve">והשיכון </w:t>
      </w:r>
      <w:r w:rsidR="00946272" w:rsidRPr="00D90EBB">
        <w:rPr>
          <w:rFonts w:ascii="Arial" w:hAnsi="Arial" w:hint="cs"/>
          <w:sz w:val="24"/>
          <w:szCs w:val="24"/>
          <w:rtl/>
        </w:rPr>
        <w:t>קר</w:t>
      </w:r>
      <w:r w:rsidR="00C30890">
        <w:rPr>
          <w:rFonts w:ascii="Arial" w:hAnsi="Arial" w:hint="cs"/>
          <w:sz w:val="24"/>
          <w:szCs w:val="24"/>
          <w:rtl/>
        </w:rPr>
        <w:t>י</w:t>
      </w:r>
      <w:r w:rsidR="00946272" w:rsidRPr="00D90EBB">
        <w:rPr>
          <w:rFonts w:ascii="Arial" w:hAnsi="Arial" w:hint="cs"/>
          <w:sz w:val="24"/>
          <w:szCs w:val="24"/>
          <w:rtl/>
        </w:rPr>
        <w:t xml:space="preserve">ית הממשלה מזרח  ירושלים, שייח ג'ארח, רח' קלרמן גאנו 3, </w:t>
      </w:r>
      <w:r w:rsidR="00946272" w:rsidRPr="00D90EBB">
        <w:rPr>
          <w:rFonts w:ascii="Arial" w:hAnsi="Arial"/>
          <w:sz w:val="24"/>
          <w:szCs w:val="24"/>
          <w:rtl/>
        </w:rPr>
        <w:t xml:space="preserve">בנין א', </w:t>
      </w:r>
      <w:r w:rsidR="00946272" w:rsidRPr="00D90EBB">
        <w:rPr>
          <w:rFonts w:ascii="Arial" w:hAnsi="Arial" w:hint="eastAsia"/>
          <w:sz w:val="24"/>
          <w:szCs w:val="24"/>
          <w:rtl/>
        </w:rPr>
        <w:t>קומה</w:t>
      </w:r>
      <w:r w:rsidR="00946272" w:rsidRPr="00D90EBB">
        <w:rPr>
          <w:rFonts w:ascii="Arial" w:hAnsi="Arial"/>
          <w:sz w:val="24"/>
          <w:szCs w:val="24"/>
          <w:rtl/>
        </w:rPr>
        <w:t xml:space="preserve"> </w:t>
      </w:r>
      <w:r w:rsidR="00946272" w:rsidRPr="00D90EBB">
        <w:rPr>
          <w:rFonts w:ascii="Arial" w:hAnsi="Arial" w:hint="cs"/>
          <w:sz w:val="24"/>
          <w:szCs w:val="24"/>
          <w:rtl/>
        </w:rPr>
        <w:t>ב</w:t>
      </w:r>
      <w:r w:rsidR="00946272" w:rsidRPr="00D90EBB">
        <w:rPr>
          <w:rFonts w:ascii="Arial" w:hAnsi="Arial"/>
          <w:sz w:val="24"/>
          <w:szCs w:val="24"/>
          <w:rtl/>
        </w:rPr>
        <w:t>',</w:t>
      </w:r>
      <w:r w:rsidR="00946272" w:rsidRPr="00D90EBB">
        <w:rPr>
          <w:rFonts w:ascii="Arial" w:hAnsi="Arial" w:hint="cs"/>
          <w:sz w:val="24"/>
          <w:szCs w:val="24"/>
          <w:rtl/>
        </w:rPr>
        <w:t xml:space="preserve"> </w:t>
      </w:r>
      <w:r w:rsidR="00946272" w:rsidRPr="00D90EBB">
        <w:rPr>
          <w:rFonts w:ascii="Arial" w:hAnsi="Arial" w:hint="eastAsia"/>
          <w:sz w:val="24"/>
          <w:szCs w:val="24"/>
          <w:rtl/>
        </w:rPr>
        <w:t>בלשכת</w:t>
      </w:r>
      <w:r w:rsidR="00946272" w:rsidRPr="00D90EBB">
        <w:rPr>
          <w:rFonts w:ascii="Arial" w:hAnsi="Arial"/>
          <w:sz w:val="24"/>
          <w:szCs w:val="24"/>
          <w:rtl/>
        </w:rPr>
        <w:t xml:space="preserve"> </w:t>
      </w:r>
      <w:r w:rsidR="00946272" w:rsidRPr="00D90EBB">
        <w:rPr>
          <w:rFonts w:ascii="Arial" w:hAnsi="Arial" w:hint="eastAsia"/>
          <w:sz w:val="24"/>
          <w:szCs w:val="24"/>
          <w:rtl/>
        </w:rPr>
        <w:t>מנהלת</w:t>
      </w:r>
      <w:r w:rsidR="00946272" w:rsidRPr="00D90EBB">
        <w:rPr>
          <w:rFonts w:ascii="Arial" w:hAnsi="Arial"/>
          <w:sz w:val="24"/>
          <w:szCs w:val="24"/>
          <w:rtl/>
        </w:rPr>
        <w:t xml:space="preserve"> </w:t>
      </w:r>
      <w:r w:rsidR="00946272" w:rsidRPr="00D90EBB">
        <w:rPr>
          <w:rFonts w:ascii="Arial" w:hAnsi="Arial" w:hint="cs"/>
          <w:sz w:val="24"/>
          <w:szCs w:val="24"/>
          <w:rtl/>
        </w:rPr>
        <w:t xml:space="preserve">המינהל לענייני הכפר חדר מס' 2035, לא יאוחר </w:t>
      </w:r>
      <w:r w:rsidR="00946272" w:rsidRPr="00B651F6">
        <w:rPr>
          <w:rFonts w:ascii="Arial" w:hAnsi="Arial" w:hint="cs"/>
          <w:sz w:val="24"/>
          <w:szCs w:val="24"/>
          <w:rtl/>
        </w:rPr>
        <w:t xml:space="preserve">מיום </w:t>
      </w:r>
      <w:r w:rsidR="00ED1A6D">
        <w:rPr>
          <w:rFonts w:ascii="Arial" w:hAnsi="Arial" w:hint="cs"/>
          <w:bCs/>
          <w:sz w:val="24"/>
          <w:szCs w:val="24"/>
          <w:rtl/>
        </w:rPr>
        <w:t>ב</w:t>
      </w:r>
      <w:r w:rsidR="00946272" w:rsidRPr="00B651F6">
        <w:rPr>
          <w:rFonts w:ascii="Arial" w:hAnsi="Arial"/>
          <w:bCs/>
          <w:sz w:val="24"/>
          <w:szCs w:val="24"/>
          <w:rtl/>
        </w:rPr>
        <w:t xml:space="preserve">' </w:t>
      </w:r>
      <w:r w:rsidR="002F356D">
        <w:rPr>
          <w:rFonts w:ascii="Arial" w:hAnsi="Arial" w:hint="cs"/>
          <w:bCs/>
          <w:sz w:val="24"/>
          <w:szCs w:val="24"/>
          <w:rtl/>
        </w:rPr>
        <w:t xml:space="preserve">5.12.16 </w:t>
      </w:r>
      <w:r w:rsidR="00946272" w:rsidRPr="00B651F6">
        <w:rPr>
          <w:rFonts w:ascii="Arial" w:hAnsi="Arial" w:hint="eastAsia"/>
          <w:bCs/>
          <w:sz w:val="24"/>
          <w:szCs w:val="24"/>
          <w:rtl/>
        </w:rPr>
        <w:t>עד</w:t>
      </w:r>
      <w:r w:rsidR="00946272" w:rsidRPr="00D90EBB">
        <w:rPr>
          <w:rFonts w:ascii="Arial" w:hAnsi="Arial" w:hint="cs"/>
          <w:bCs/>
          <w:sz w:val="24"/>
          <w:szCs w:val="24"/>
          <w:rtl/>
        </w:rPr>
        <w:t xml:space="preserve"> השעה 12:00</w:t>
      </w:r>
      <w:r w:rsidR="00946272" w:rsidRPr="00D90EBB">
        <w:rPr>
          <w:rFonts w:ascii="Arial" w:hAnsi="Arial" w:hint="cs"/>
          <w:sz w:val="24"/>
          <w:szCs w:val="24"/>
          <w:rtl/>
        </w:rPr>
        <w:t xml:space="preserve">. </w:t>
      </w:r>
      <w:r w:rsidR="00D90EBB" w:rsidRPr="00D90EBB">
        <w:rPr>
          <w:rFonts w:hint="cs"/>
          <w:sz w:val="24"/>
          <w:szCs w:val="24"/>
          <w:rtl/>
        </w:rPr>
        <w:t>הצעה שלא תימצא בתוך תיבת המכרזים במועד האחרון שנקבע להגשת  ההצעות, מכל סיבה שהיא, לא תשתתף במכרז, לא תובא לדיון ותיפסל על הסף.</w:t>
      </w:r>
    </w:p>
    <w:p w:rsidR="00D90EBB" w:rsidRPr="00D90EBB" w:rsidRDefault="00D90EBB" w:rsidP="00D90EBB">
      <w:pPr>
        <w:pStyle w:val="af"/>
        <w:numPr>
          <w:ilvl w:val="1"/>
          <w:numId w:val="42"/>
        </w:numPr>
        <w:rPr>
          <w:sz w:val="24"/>
          <w:szCs w:val="24"/>
          <w:rtl/>
        </w:rPr>
      </w:pPr>
      <w:r w:rsidRPr="00D90EBB">
        <w:rPr>
          <w:rFonts w:hint="cs"/>
          <w:sz w:val="24"/>
          <w:szCs w:val="24"/>
          <w:rtl/>
        </w:rPr>
        <w:t>משלוח ההצעה בדואר או על ידי שירות הובלה כלשהו יהיה באחריותו הבלעדית של המציע.</w:t>
      </w:r>
    </w:p>
    <w:p w:rsidR="00B26848" w:rsidRPr="00D90EBB" w:rsidRDefault="00B26848" w:rsidP="00946272">
      <w:pPr>
        <w:pStyle w:val="af"/>
        <w:numPr>
          <w:ilvl w:val="1"/>
          <w:numId w:val="42"/>
        </w:numPr>
        <w:ind w:left="360"/>
        <w:rPr>
          <w:bCs/>
          <w:sz w:val="24"/>
          <w:szCs w:val="24"/>
        </w:rPr>
      </w:pPr>
      <w:r w:rsidRPr="00D90EBB">
        <w:rPr>
          <w:rFonts w:ascii="Arial" w:hAnsi="Arial" w:hint="cs"/>
          <w:sz w:val="24"/>
          <w:szCs w:val="24"/>
          <w:rtl/>
        </w:rPr>
        <w:t>ה</w:t>
      </w:r>
      <w:r w:rsidRPr="00D90EBB">
        <w:rPr>
          <w:rFonts w:ascii="Arial" w:hAnsi="Arial"/>
          <w:sz w:val="24"/>
          <w:szCs w:val="24"/>
          <w:rtl/>
        </w:rPr>
        <w:t>מציע יגיש רשימה מפורטת של פרויקטים שנוהלו על ידו (לצורך הוכחה לעמידה בתנאי</w:t>
      </w:r>
      <w:r w:rsidRPr="00D90EBB">
        <w:rPr>
          <w:rFonts w:ascii="Arial" w:hAnsi="Arial" w:hint="cs"/>
          <w:sz w:val="24"/>
          <w:szCs w:val="24"/>
          <w:rtl/>
        </w:rPr>
        <w:t xml:space="preserve"> </w:t>
      </w:r>
      <w:r w:rsidRPr="00D90EBB">
        <w:rPr>
          <w:rFonts w:ascii="Arial" w:hAnsi="Arial"/>
          <w:sz w:val="24"/>
          <w:szCs w:val="24"/>
          <w:rtl/>
        </w:rPr>
        <w:t xml:space="preserve">הסף) </w:t>
      </w:r>
      <w:r w:rsidR="009F4374" w:rsidRPr="00D90EBB">
        <w:rPr>
          <w:rFonts w:ascii="Arial" w:hAnsi="Arial" w:hint="cs"/>
          <w:sz w:val="24"/>
          <w:szCs w:val="24"/>
          <w:rtl/>
        </w:rPr>
        <w:t xml:space="preserve">       </w:t>
      </w:r>
      <w:r w:rsidRPr="00D90EBB">
        <w:rPr>
          <w:rFonts w:ascii="Arial" w:hAnsi="Arial"/>
          <w:sz w:val="24"/>
          <w:szCs w:val="24"/>
          <w:rtl/>
        </w:rPr>
        <w:t xml:space="preserve">הכוללת </w:t>
      </w:r>
      <w:r w:rsidR="00946272" w:rsidRPr="00D90EBB">
        <w:rPr>
          <w:rFonts w:ascii="Arial" w:hAnsi="Arial" w:hint="cs"/>
          <w:sz w:val="24"/>
          <w:szCs w:val="24"/>
          <w:rtl/>
        </w:rPr>
        <w:t xml:space="preserve">כל נתון ופירוט רלבנטי לצורך הוכחת עמידת המציע ואנשי הצוות המוצעים מטעמו בהצעה בתנאי הסף הקבועים במכרז, לרבות </w:t>
      </w:r>
      <w:r w:rsidRPr="00D90EBB">
        <w:rPr>
          <w:rFonts w:ascii="Arial" w:hAnsi="Arial"/>
          <w:sz w:val="24"/>
          <w:szCs w:val="24"/>
          <w:rtl/>
        </w:rPr>
        <w:t xml:space="preserve">שם המזמין, שם ומקום הפרויקט, היקף הפרויקט – כמות </w:t>
      </w:r>
      <w:r w:rsidRPr="00D90EBB">
        <w:rPr>
          <w:rFonts w:ascii="Arial" w:hAnsi="Arial"/>
          <w:sz w:val="24"/>
          <w:szCs w:val="24"/>
          <w:rtl/>
        </w:rPr>
        <w:lastRenderedPageBreak/>
        <w:t xml:space="preserve">יח"ד  והיקף </w:t>
      </w:r>
      <w:r w:rsidRPr="00D90EBB">
        <w:rPr>
          <w:rFonts w:ascii="Arial" w:hAnsi="Arial" w:hint="cs"/>
          <w:sz w:val="24"/>
          <w:szCs w:val="24"/>
          <w:rtl/>
        </w:rPr>
        <w:t xml:space="preserve"> </w:t>
      </w:r>
      <w:r w:rsidRPr="00D90EBB">
        <w:rPr>
          <w:rFonts w:ascii="Arial" w:hAnsi="Arial"/>
          <w:sz w:val="24"/>
          <w:szCs w:val="24"/>
          <w:rtl/>
        </w:rPr>
        <w:t xml:space="preserve">כספי של עבודות הפיתוח – אישור המזמין לגמר חשבונות סופיים ומסירת הפיתוח לרשות </w:t>
      </w:r>
      <w:r w:rsidRPr="00D90EBB">
        <w:rPr>
          <w:rFonts w:ascii="Arial" w:hAnsi="Arial" w:hint="cs"/>
          <w:sz w:val="24"/>
          <w:szCs w:val="24"/>
          <w:rtl/>
        </w:rPr>
        <w:t xml:space="preserve"> </w:t>
      </w:r>
      <w:r w:rsidRPr="00D90EBB">
        <w:rPr>
          <w:rFonts w:ascii="Arial" w:hAnsi="Arial"/>
          <w:sz w:val="24"/>
          <w:szCs w:val="24"/>
          <w:rtl/>
        </w:rPr>
        <w:t>המקומית, וכן</w:t>
      </w:r>
      <w:r w:rsidR="00946272" w:rsidRPr="00D90EBB">
        <w:rPr>
          <w:rFonts w:ascii="Arial" w:hAnsi="Arial" w:hint="cs"/>
          <w:sz w:val="24"/>
          <w:szCs w:val="24"/>
          <w:rtl/>
        </w:rPr>
        <w:t xml:space="preserve"> </w:t>
      </w:r>
      <w:r w:rsidR="004057AD" w:rsidRPr="00D90EBB">
        <w:rPr>
          <w:rFonts w:ascii="Arial" w:hAnsi="Arial" w:hint="cs"/>
          <w:sz w:val="24"/>
          <w:szCs w:val="24"/>
          <w:rtl/>
        </w:rPr>
        <w:t xml:space="preserve"> </w:t>
      </w:r>
      <w:r w:rsidRPr="00D90EBB">
        <w:rPr>
          <w:rFonts w:ascii="Arial" w:hAnsi="Arial"/>
          <w:sz w:val="24"/>
          <w:szCs w:val="24"/>
          <w:rtl/>
        </w:rPr>
        <w:t xml:space="preserve">המלצות </w:t>
      </w:r>
      <w:r w:rsidRPr="00D90EBB">
        <w:rPr>
          <w:rFonts w:ascii="Arial" w:hAnsi="Arial" w:hint="cs"/>
          <w:sz w:val="24"/>
          <w:szCs w:val="24"/>
          <w:rtl/>
        </w:rPr>
        <w:t>מ</w:t>
      </w:r>
      <w:r w:rsidRPr="00D90EBB">
        <w:rPr>
          <w:rFonts w:ascii="Arial" w:hAnsi="Arial"/>
          <w:sz w:val="24"/>
          <w:szCs w:val="24"/>
          <w:rtl/>
        </w:rPr>
        <w:t>מזמיני</w:t>
      </w:r>
      <w:r w:rsidRPr="00D90EBB">
        <w:rPr>
          <w:rFonts w:ascii="Arial" w:hAnsi="Arial" w:hint="cs"/>
          <w:sz w:val="24"/>
          <w:szCs w:val="24"/>
          <w:rtl/>
        </w:rPr>
        <w:t xml:space="preserve"> העבודה באותם אתרים,</w:t>
      </w:r>
      <w:r w:rsidRPr="00D90EBB">
        <w:rPr>
          <w:rFonts w:ascii="Arial" w:hAnsi="Arial"/>
          <w:sz w:val="24"/>
          <w:szCs w:val="24"/>
          <w:rtl/>
        </w:rPr>
        <w:t xml:space="preserve"> כולל שמות ממליצים ומספרי </w:t>
      </w:r>
      <w:r w:rsidRPr="00D90EBB">
        <w:rPr>
          <w:rFonts w:ascii="Arial" w:hAnsi="Arial" w:hint="cs"/>
          <w:sz w:val="24"/>
          <w:szCs w:val="24"/>
          <w:rtl/>
        </w:rPr>
        <w:t xml:space="preserve"> </w:t>
      </w:r>
      <w:r w:rsidRPr="00D90EBB">
        <w:rPr>
          <w:rFonts w:ascii="Arial" w:hAnsi="Arial"/>
          <w:sz w:val="24"/>
          <w:szCs w:val="24"/>
          <w:rtl/>
        </w:rPr>
        <w:t>טלפון להתקשרות.</w:t>
      </w:r>
      <w:r w:rsidRPr="00D90EBB">
        <w:rPr>
          <w:rFonts w:ascii="Arial" w:hAnsi="Arial" w:hint="cs"/>
          <w:sz w:val="24"/>
          <w:szCs w:val="24"/>
          <w:rtl/>
        </w:rPr>
        <w:t xml:space="preserve"> </w:t>
      </w:r>
    </w:p>
    <w:p w:rsidR="0079265B" w:rsidRPr="0041546B" w:rsidRDefault="0079265B" w:rsidP="00946272">
      <w:pPr>
        <w:ind w:left="780" w:hanging="400"/>
        <w:rPr>
          <w:sz w:val="24"/>
          <w:szCs w:val="24"/>
          <w:rtl/>
        </w:rPr>
      </w:pPr>
    </w:p>
    <w:p w:rsidR="00946272" w:rsidRDefault="00B26848" w:rsidP="00B26848">
      <w:pPr>
        <w:pStyle w:val="af"/>
        <w:numPr>
          <w:ilvl w:val="1"/>
          <w:numId w:val="42"/>
        </w:numPr>
        <w:ind w:left="567" w:hanging="284"/>
        <w:rPr>
          <w:sz w:val="24"/>
          <w:szCs w:val="24"/>
        </w:rPr>
      </w:pPr>
      <w:r w:rsidRPr="00946272">
        <w:rPr>
          <w:rFonts w:hint="cs"/>
          <w:sz w:val="24"/>
          <w:szCs w:val="24"/>
          <w:rtl/>
        </w:rPr>
        <w:t xml:space="preserve">המציע יצרף להצעתו את כל אישורים הנדרשים לפי חוק העסקאות גופים ציבוריים (אכיפת ניהול </w:t>
      </w:r>
      <w:r w:rsidR="003B4B2C" w:rsidRPr="00946272">
        <w:rPr>
          <w:rFonts w:hint="cs"/>
          <w:sz w:val="24"/>
          <w:szCs w:val="24"/>
          <w:rtl/>
        </w:rPr>
        <w:t xml:space="preserve">  </w:t>
      </w:r>
      <w:r w:rsidR="002601CA" w:rsidRPr="00946272">
        <w:rPr>
          <w:rFonts w:hint="cs"/>
          <w:sz w:val="24"/>
          <w:szCs w:val="24"/>
          <w:rtl/>
        </w:rPr>
        <w:t xml:space="preserve"> </w:t>
      </w:r>
      <w:r w:rsidRPr="00946272">
        <w:rPr>
          <w:rFonts w:hint="cs"/>
          <w:sz w:val="24"/>
          <w:szCs w:val="24"/>
          <w:rtl/>
        </w:rPr>
        <w:t xml:space="preserve">חשבונות  ותשלום חובות מס), התשל"ו-1976, שני אישורים או אישור משולב של מס הכנסה על </w:t>
      </w:r>
      <w:r w:rsidR="002601CA" w:rsidRPr="00946272">
        <w:rPr>
          <w:rFonts w:hint="cs"/>
          <w:sz w:val="24"/>
          <w:szCs w:val="24"/>
          <w:rtl/>
        </w:rPr>
        <w:t xml:space="preserve"> </w:t>
      </w:r>
      <w:r w:rsidRPr="00946272">
        <w:rPr>
          <w:rFonts w:hint="cs"/>
          <w:sz w:val="24"/>
          <w:szCs w:val="24"/>
          <w:rtl/>
        </w:rPr>
        <w:t>ניהול ספרי חשבונות ואישור מע"מ לעוסק מורשה.</w:t>
      </w:r>
    </w:p>
    <w:p w:rsidR="00946272" w:rsidRDefault="00B26848" w:rsidP="00946272">
      <w:pPr>
        <w:pStyle w:val="af"/>
        <w:numPr>
          <w:ilvl w:val="1"/>
          <w:numId w:val="42"/>
        </w:numPr>
        <w:ind w:left="567" w:hanging="284"/>
        <w:jc w:val="both"/>
        <w:rPr>
          <w:sz w:val="24"/>
          <w:szCs w:val="24"/>
        </w:rPr>
      </w:pPr>
      <w:r w:rsidRPr="00946272">
        <w:rPr>
          <w:rFonts w:hint="cs"/>
          <w:sz w:val="24"/>
          <w:szCs w:val="24"/>
          <w:rtl/>
        </w:rPr>
        <w:t>המציע יגיש הצעתו על גבי טופס הצעה בלבד ויצרף את כל הנספחים המפורטים בהצעה.</w:t>
      </w:r>
    </w:p>
    <w:p w:rsidR="00B26848" w:rsidRPr="00457D70" w:rsidRDefault="00B26848" w:rsidP="00702840">
      <w:pPr>
        <w:pStyle w:val="af"/>
        <w:numPr>
          <w:ilvl w:val="1"/>
          <w:numId w:val="42"/>
        </w:numPr>
        <w:ind w:left="567" w:hanging="284"/>
        <w:jc w:val="both"/>
        <w:rPr>
          <w:b/>
          <w:sz w:val="24"/>
          <w:szCs w:val="24"/>
          <w:rtl/>
        </w:rPr>
      </w:pPr>
      <w:r w:rsidRPr="00457D70">
        <w:rPr>
          <w:rFonts w:hint="cs"/>
          <w:b/>
          <w:sz w:val="24"/>
          <w:szCs w:val="24"/>
          <w:rtl/>
        </w:rPr>
        <w:t xml:space="preserve">הצעה, על כל פרטיה, מרכיביה ונספחיה </w:t>
      </w:r>
      <w:r w:rsidRPr="00457D70">
        <w:rPr>
          <w:b/>
          <w:sz w:val="24"/>
          <w:szCs w:val="24"/>
          <w:rtl/>
        </w:rPr>
        <w:t>–</w:t>
      </w:r>
      <w:r w:rsidRPr="00457D70">
        <w:rPr>
          <w:rFonts w:hint="cs"/>
          <w:b/>
          <w:sz w:val="24"/>
          <w:szCs w:val="24"/>
          <w:rtl/>
        </w:rPr>
        <w:t xml:space="preserve"> תעמוד בתוקף ותחייב את המציע עד </w:t>
      </w:r>
      <w:r w:rsidRPr="00457D70">
        <w:rPr>
          <w:rFonts w:hint="eastAsia"/>
          <w:b/>
          <w:sz w:val="24"/>
          <w:szCs w:val="24"/>
          <w:rtl/>
        </w:rPr>
        <w:t>יום</w:t>
      </w:r>
      <w:r w:rsidRPr="00457D70">
        <w:rPr>
          <w:b/>
          <w:sz w:val="24"/>
          <w:szCs w:val="24"/>
          <w:rtl/>
        </w:rPr>
        <w:t xml:space="preserve"> </w:t>
      </w:r>
      <w:r w:rsidR="00702840">
        <w:rPr>
          <w:rFonts w:hint="cs"/>
          <w:bCs/>
          <w:sz w:val="24"/>
          <w:szCs w:val="24"/>
          <w:rtl/>
        </w:rPr>
        <w:t>7</w:t>
      </w:r>
      <w:r w:rsidR="00315A90" w:rsidRPr="00457D70">
        <w:rPr>
          <w:bCs/>
          <w:sz w:val="24"/>
          <w:szCs w:val="24"/>
          <w:rtl/>
        </w:rPr>
        <w:t>.</w:t>
      </w:r>
      <w:r w:rsidR="00B55952">
        <w:rPr>
          <w:rFonts w:hint="cs"/>
          <w:bCs/>
          <w:sz w:val="24"/>
          <w:szCs w:val="24"/>
          <w:rtl/>
        </w:rPr>
        <w:t>03</w:t>
      </w:r>
      <w:r w:rsidR="00315A90" w:rsidRPr="00457D70">
        <w:rPr>
          <w:bCs/>
          <w:sz w:val="24"/>
          <w:szCs w:val="24"/>
          <w:rtl/>
        </w:rPr>
        <w:t>.1</w:t>
      </w:r>
      <w:r w:rsidR="00B55952">
        <w:rPr>
          <w:rFonts w:hint="cs"/>
          <w:bCs/>
          <w:sz w:val="24"/>
          <w:szCs w:val="24"/>
          <w:rtl/>
        </w:rPr>
        <w:t>7</w:t>
      </w:r>
      <w:r w:rsidR="00D90EBB" w:rsidRPr="00457D70">
        <w:rPr>
          <w:b/>
          <w:sz w:val="24"/>
          <w:szCs w:val="24"/>
          <w:rtl/>
        </w:rPr>
        <w:t>.</w:t>
      </w:r>
      <w:bookmarkStart w:id="2" w:name="_GoBack"/>
      <w:bookmarkEnd w:id="2"/>
    </w:p>
    <w:p w:rsidR="00B26848" w:rsidRPr="0041546B" w:rsidRDefault="00B26848" w:rsidP="00B26848">
      <w:pPr>
        <w:rPr>
          <w:sz w:val="24"/>
          <w:szCs w:val="24"/>
          <w:rtl/>
        </w:rPr>
      </w:pPr>
    </w:p>
    <w:p w:rsidR="00B26848" w:rsidRPr="0041546B" w:rsidRDefault="00B26848" w:rsidP="00764D53">
      <w:pPr>
        <w:pStyle w:val="af"/>
        <w:numPr>
          <w:ilvl w:val="0"/>
          <w:numId w:val="42"/>
        </w:numPr>
        <w:rPr>
          <w:sz w:val="24"/>
          <w:szCs w:val="24"/>
          <w:rtl/>
        </w:rPr>
      </w:pPr>
      <w:r w:rsidRPr="0041546B">
        <w:rPr>
          <w:rFonts w:hint="cs"/>
          <w:bCs/>
          <w:sz w:val="24"/>
          <w:szCs w:val="24"/>
          <w:u w:val="single"/>
          <w:rtl/>
        </w:rPr>
        <w:t>מידע לזוכה במכרז</w:t>
      </w:r>
    </w:p>
    <w:p w:rsidR="00B26848" w:rsidRPr="0041546B" w:rsidRDefault="00B26848" w:rsidP="00A01D2B">
      <w:pPr>
        <w:pStyle w:val="af"/>
        <w:numPr>
          <w:ilvl w:val="1"/>
          <w:numId w:val="42"/>
        </w:numPr>
        <w:ind w:left="567" w:hanging="284"/>
        <w:rPr>
          <w:b/>
          <w:sz w:val="24"/>
          <w:szCs w:val="24"/>
        </w:rPr>
      </w:pPr>
      <w:r w:rsidRPr="0041546B">
        <w:rPr>
          <w:rFonts w:hint="cs"/>
          <w:b/>
          <w:sz w:val="24"/>
          <w:szCs w:val="24"/>
          <w:rtl/>
        </w:rPr>
        <w:t xml:space="preserve">הזוכה במכרז יידרש לחתום על חוזה עם משרד הבינוי והשיכון על כל נספחיו בנוסח מצורף למכרז זה (להלן: "החוזה") </w:t>
      </w:r>
      <w:r w:rsidRPr="0041546B">
        <w:rPr>
          <w:rFonts w:hint="eastAsia"/>
          <w:b/>
          <w:bCs/>
          <w:sz w:val="24"/>
          <w:szCs w:val="24"/>
          <w:rtl/>
        </w:rPr>
        <w:t>בתוך</w:t>
      </w:r>
      <w:r w:rsidRPr="0041546B">
        <w:rPr>
          <w:b/>
          <w:bCs/>
          <w:sz w:val="24"/>
          <w:szCs w:val="24"/>
          <w:rtl/>
        </w:rPr>
        <w:t xml:space="preserve"> </w:t>
      </w:r>
      <w:r w:rsidR="00A01D2B">
        <w:rPr>
          <w:rFonts w:hint="cs"/>
          <w:b/>
          <w:bCs/>
          <w:sz w:val="24"/>
          <w:szCs w:val="24"/>
          <w:rtl/>
        </w:rPr>
        <w:t>7</w:t>
      </w:r>
      <w:r w:rsidR="00A01D2B" w:rsidRPr="0041546B">
        <w:rPr>
          <w:rFonts w:hint="cs"/>
          <w:b/>
          <w:bCs/>
          <w:sz w:val="24"/>
          <w:szCs w:val="24"/>
          <w:rtl/>
        </w:rPr>
        <w:t xml:space="preserve"> </w:t>
      </w:r>
      <w:r w:rsidR="00A01D2B" w:rsidRPr="0041546B">
        <w:rPr>
          <w:b/>
          <w:bCs/>
          <w:sz w:val="24"/>
          <w:szCs w:val="24"/>
          <w:rtl/>
        </w:rPr>
        <w:t xml:space="preserve"> </w:t>
      </w:r>
      <w:r w:rsidRPr="0041546B">
        <w:rPr>
          <w:rFonts w:hint="eastAsia"/>
          <w:b/>
          <w:bCs/>
          <w:sz w:val="24"/>
          <w:szCs w:val="24"/>
          <w:rtl/>
        </w:rPr>
        <w:t>ימים</w:t>
      </w:r>
      <w:r w:rsidRPr="0041546B">
        <w:rPr>
          <w:b/>
          <w:bCs/>
          <w:sz w:val="24"/>
          <w:szCs w:val="24"/>
          <w:rtl/>
        </w:rPr>
        <w:t xml:space="preserve"> </w:t>
      </w:r>
      <w:r w:rsidRPr="0041546B">
        <w:rPr>
          <w:rFonts w:hint="eastAsia"/>
          <w:b/>
          <w:bCs/>
          <w:sz w:val="24"/>
          <w:szCs w:val="24"/>
          <w:rtl/>
        </w:rPr>
        <w:t>מהודעת</w:t>
      </w:r>
      <w:r w:rsidRPr="0041546B">
        <w:rPr>
          <w:b/>
          <w:bCs/>
          <w:sz w:val="24"/>
          <w:szCs w:val="24"/>
          <w:rtl/>
        </w:rPr>
        <w:t xml:space="preserve"> </w:t>
      </w:r>
      <w:r w:rsidRPr="0041546B">
        <w:rPr>
          <w:rFonts w:hint="eastAsia"/>
          <w:b/>
          <w:bCs/>
          <w:sz w:val="24"/>
          <w:szCs w:val="24"/>
          <w:rtl/>
        </w:rPr>
        <w:t>הזכייה</w:t>
      </w:r>
      <w:r w:rsidRPr="0041546B">
        <w:rPr>
          <w:rFonts w:hint="cs"/>
          <w:b/>
          <w:sz w:val="24"/>
          <w:szCs w:val="24"/>
          <w:rtl/>
        </w:rPr>
        <w:t xml:space="preserve"> </w:t>
      </w:r>
      <w:r w:rsidRPr="0041546B">
        <w:rPr>
          <w:rFonts w:hint="eastAsia"/>
          <w:b/>
          <w:sz w:val="24"/>
          <w:szCs w:val="24"/>
          <w:rtl/>
        </w:rPr>
        <w:t>ולהעבירו</w:t>
      </w:r>
      <w:r w:rsidRPr="0041546B">
        <w:rPr>
          <w:b/>
          <w:sz w:val="24"/>
          <w:szCs w:val="24"/>
          <w:rtl/>
        </w:rPr>
        <w:t xml:space="preserve"> </w:t>
      </w:r>
      <w:r w:rsidRPr="0041546B">
        <w:rPr>
          <w:rFonts w:hint="eastAsia"/>
          <w:b/>
          <w:sz w:val="24"/>
          <w:szCs w:val="24"/>
          <w:rtl/>
        </w:rPr>
        <w:t>למשרד</w:t>
      </w:r>
      <w:r w:rsidRPr="0041546B">
        <w:rPr>
          <w:b/>
          <w:sz w:val="24"/>
          <w:szCs w:val="24"/>
          <w:rtl/>
        </w:rPr>
        <w:t xml:space="preserve"> </w:t>
      </w:r>
      <w:r w:rsidRPr="0041546B">
        <w:rPr>
          <w:rFonts w:hint="eastAsia"/>
          <w:b/>
          <w:sz w:val="24"/>
          <w:szCs w:val="24"/>
          <w:rtl/>
        </w:rPr>
        <w:t>בצרוף</w:t>
      </w:r>
      <w:r w:rsidRPr="0041546B">
        <w:rPr>
          <w:b/>
          <w:sz w:val="24"/>
          <w:szCs w:val="24"/>
          <w:rtl/>
        </w:rPr>
        <w:t xml:space="preserve"> </w:t>
      </w:r>
      <w:r w:rsidRPr="0041546B">
        <w:rPr>
          <w:rFonts w:hint="eastAsia"/>
          <w:b/>
          <w:sz w:val="24"/>
          <w:szCs w:val="24"/>
          <w:rtl/>
        </w:rPr>
        <w:t>ערבות</w:t>
      </w:r>
      <w:r w:rsidRPr="0041546B">
        <w:rPr>
          <w:b/>
          <w:sz w:val="24"/>
          <w:szCs w:val="24"/>
          <w:rtl/>
        </w:rPr>
        <w:t xml:space="preserve"> </w:t>
      </w:r>
      <w:r w:rsidRPr="0041546B">
        <w:rPr>
          <w:rFonts w:hint="eastAsia"/>
          <w:b/>
          <w:sz w:val="24"/>
          <w:szCs w:val="24"/>
          <w:rtl/>
        </w:rPr>
        <w:t>ביצוע</w:t>
      </w:r>
      <w:r w:rsidRPr="0041546B">
        <w:rPr>
          <w:b/>
          <w:sz w:val="24"/>
          <w:szCs w:val="24"/>
          <w:rtl/>
        </w:rPr>
        <w:t xml:space="preserve"> </w:t>
      </w:r>
      <w:r w:rsidRPr="0041546B">
        <w:rPr>
          <w:rFonts w:hint="eastAsia"/>
          <w:b/>
          <w:sz w:val="24"/>
          <w:szCs w:val="24"/>
          <w:rtl/>
        </w:rPr>
        <w:t>מקורית</w:t>
      </w:r>
      <w:r w:rsidRPr="0041546B">
        <w:rPr>
          <w:b/>
          <w:sz w:val="24"/>
          <w:szCs w:val="24"/>
          <w:rtl/>
        </w:rPr>
        <w:t xml:space="preserve"> </w:t>
      </w:r>
      <w:r w:rsidRPr="0041546B">
        <w:rPr>
          <w:rFonts w:hint="eastAsia"/>
          <w:b/>
          <w:sz w:val="24"/>
          <w:szCs w:val="24"/>
          <w:rtl/>
        </w:rPr>
        <w:t>ונספח</w:t>
      </w:r>
      <w:r w:rsidRPr="0041546B">
        <w:rPr>
          <w:b/>
          <w:sz w:val="24"/>
          <w:szCs w:val="24"/>
          <w:rtl/>
        </w:rPr>
        <w:t xml:space="preserve"> </w:t>
      </w:r>
      <w:r w:rsidRPr="0041546B">
        <w:rPr>
          <w:rFonts w:hint="eastAsia"/>
          <w:b/>
          <w:sz w:val="24"/>
          <w:szCs w:val="24"/>
          <w:rtl/>
        </w:rPr>
        <w:t>ביטוח</w:t>
      </w:r>
      <w:r w:rsidRPr="0041546B">
        <w:rPr>
          <w:b/>
          <w:sz w:val="24"/>
          <w:szCs w:val="24"/>
          <w:rtl/>
        </w:rPr>
        <w:t xml:space="preserve"> </w:t>
      </w:r>
      <w:r w:rsidRPr="0041546B">
        <w:rPr>
          <w:rFonts w:hint="eastAsia"/>
          <w:b/>
          <w:sz w:val="24"/>
          <w:szCs w:val="24"/>
          <w:rtl/>
        </w:rPr>
        <w:t>בהתאם</w:t>
      </w:r>
      <w:r w:rsidRPr="0041546B">
        <w:rPr>
          <w:b/>
          <w:sz w:val="24"/>
          <w:szCs w:val="24"/>
          <w:rtl/>
        </w:rPr>
        <w:t xml:space="preserve"> </w:t>
      </w:r>
      <w:r w:rsidRPr="002601CA">
        <w:rPr>
          <w:rFonts w:hint="eastAsia"/>
          <w:b/>
          <w:sz w:val="24"/>
          <w:szCs w:val="24"/>
          <w:rtl/>
        </w:rPr>
        <w:t>לדרישות</w:t>
      </w:r>
      <w:r w:rsidRPr="002601CA">
        <w:rPr>
          <w:b/>
          <w:sz w:val="24"/>
          <w:szCs w:val="24"/>
          <w:rtl/>
        </w:rPr>
        <w:t xml:space="preserve"> </w:t>
      </w:r>
      <w:r w:rsidRPr="002601CA">
        <w:rPr>
          <w:rFonts w:hint="eastAsia"/>
          <w:b/>
          <w:sz w:val="24"/>
          <w:szCs w:val="24"/>
          <w:rtl/>
        </w:rPr>
        <w:t>המשרד</w:t>
      </w:r>
      <w:r w:rsidR="00B0460A">
        <w:rPr>
          <w:rFonts w:hint="cs"/>
          <w:b/>
          <w:sz w:val="24"/>
          <w:szCs w:val="24"/>
          <w:rtl/>
        </w:rPr>
        <w:t>, כמפורט להלן</w:t>
      </w:r>
      <w:r w:rsidR="00C045A2">
        <w:rPr>
          <w:rFonts w:hint="cs"/>
          <w:b/>
          <w:sz w:val="24"/>
          <w:szCs w:val="24"/>
          <w:rtl/>
        </w:rPr>
        <w:t>:</w:t>
      </w:r>
      <w:r w:rsidRPr="002601CA">
        <w:rPr>
          <w:b/>
          <w:sz w:val="24"/>
          <w:szCs w:val="24"/>
          <w:rtl/>
        </w:rPr>
        <w:t xml:space="preserve"> </w:t>
      </w:r>
    </w:p>
    <w:p w:rsidR="000B582E" w:rsidRDefault="00B26848" w:rsidP="00C045A2">
      <w:pPr>
        <w:pStyle w:val="af"/>
        <w:numPr>
          <w:ilvl w:val="2"/>
          <w:numId w:val="42"/>
        </w:numPr>
        <w:autoSpaceDE w:val="0"/>
        <w:autoSpaceDN w:val="0"/>
        <w:jc w:val="both"/>
        <w:rPr>
          <w:sz w:val="24"/>
          <w:szCs w:val="24"/>
        </w:rPr>
      </w:pPr>
      <w:r w:rsidRPr="00B0460A">
        <w:rPr>
          <w:rFonts w:ascii="Arial" w:hAnsi="Arial"/>
          <w:sz w:val="24"/>
          <w:szCs w:val="24"/>
          <w:rtl/>
        </w:rPr>
        <w:t>הזוכה יידרש להמציא למשרד: ערבות בנקאית לקיום תנאי החוזה בגובה של 3% מהיקף החוזה</w:t>
      </w:r>
      <w:r w:rsidRPr="00B0460A">
        <w:rPr>
          <w:rFonts w:ascii="Arial" w:hAnsi="Arial" w:hint="cs"/>
          <w:sz w:val="24"/>
          <w:szCs w:val="24"/>
          <w:rtl/>
        </w:rPr>
        <w:t xml:space="preserve"> כולל מע"מ</w:t>
      </w:r>
      <w:r w:rsidR="000B582E">
        <w:rPr>
          <w:rFonts w:ascii="Arial" w:hAnsi="Arial" w:hint="cs"/>
          <w:sz w:val="24"/>
          <w:szCs w:val="24"/>
          <w:rtl/>
        </w:rPr>
        <w:t xml:space="preserve">, </w:t>
      </w:r>
      <w:r w:rsidR="000B582E" w:rsidRPr="00B0460A">
        <w:rPr>
          <w:rFonts w:hint="cs"/>
          <w:sz w:val="24"/>
          <w:szCs w:val="24"/>
          <w:rtl/>
        </w:rPr>
        <w:t xml:space="preserve">על פי הנוסח המפורט </w:t>
      </w:r>
      <w:r w:rsidR="000B582E" w:rsidRPr="00B0460A">
        <w:rPr>
          <w:rFonts w:hint="cs"/>
          <w:bCs/>
          <w:sz w:val="24"/>
          <w:szCs w:val="24"/>
          <w:u w:val="single"/>
          <w:rtl/>
        </w:rPr>
        <w:t>בנספח ו' לחוזה</w:t>
      </w:r>
      <w:r w:rsidR="000B582E" w:rsidRPr="00B0460A">
        <w:rPr>
          <w:rFonts w:hint="cs"/>
          <w:sz w:val="24"/>
          <w:szCs w:val="24"/>
          <w:rtl/>
        </w:rPr>
        <w:t xml:space="preserve">;  </w:t>
      </w:r>
    </w:p>
    <w:p w:rsidR="00B26848" w:rsidRPr="0041546B" w:rsidRDefault="00B26848" w:rsidP="00C045A2">
      <w:pPr>
        <w:pStyle w:val="af"/>
        <w:numPr>
          <w:ilvl w:val="2"/>
          <w:numId w:val="42"/>
        </w:numPr>
        <w:autoSpaceDE w:val="0"/>
        <w:autoSpaceDN w:val="0"/>
        <w:jc w:val="both"/>
        <w:rPr>
          <w:sz w:val="24"/>
          <w:szCs w:val="24"/>
          <w:rtl/>
        </w:rPr>
      </w:pPr>
      <w:r w:rsidRPr="0041546B">
        <w:rPr>
          <w:rFonts w:hint="cs"/>
          <w:sz w:val="24"/>
          <w:szCs w:val="24"/>
          <w:rtl/>
        </w:rPr>
        <w:t xml:space="preserve">אישורים לקיום ביטוח מקצועי וביטוח צד ג' למציע ולכל אנשי הצוות, על פי הדרישות  ובנוסח  המפורטים  </w:t>
      </w:r>
      <w:r w:rsidRPr="0041546B">
        <w:rPr>
          <w:rFonts w:hint="cs"/>
          <w:bCs/>
          <w:sz w:val="24"/>
          <w:szCs w:val="24"/>
          <w:u w:val="single"/>
          <w:rtl/>
        </w:rPr>
        <w:t>בנספח ז1' + ז2'  לחוזה</w:t>
      </w:r>
      <w:r w:rsidRPr="0041546B">
        <w:rPr>
          <w:rFonts w:hint="cs"/>
          <w:sz w:val="24"/>
          <w:szCs w:val="24"/>
          <w:rtl/>
        </w:rPr>
        <w:t>.</w:t>
      </w:r>
      <w:r w:rsidR="00315A90">
        <w:rPr>
          <w:rFonts w:hint="cs"/>
          <w:sz w:val="24"/>
          <w:szCs w:val="24"/>
          <w:rtl/>
        </w:rPr>
        <w:t xml:space="preserve"> הנספחים ייחתמו בעת ההגשה ע"י המציע עצמו. חתימה על הנספחים תחייב א</w:t>
      </w:r>
      <w:r w:rsidR="00C045A2">
        <w:rPr>
          <w:rFonts w:hint="cs"/>
          <w:sz w:val="24"/>
          <w:szCs w:val="24"/>
          <w:rtl/>
        </w:rPr>
        <w:t>ת</w:t>
      </w:r>
      <w:r w:rsidR="00315A90">
        <w:rPr>
          <w:rFonts w:hint="cs"/>
          <w:sz w:val="24"/>
          <w:szCs w:val="24"/>
          <w:rtl/>
        </w:rPr>
        <w:t xml:space="preserve"> המציע לערוך את הביטוחים כנדרש.</w:t>
      </w:r>
    </w:p>
    <w:p w:rsidR="00B26848" w:rsidRDefault="00B26848" w:rsidP="00C045A2">
      <w:pPr>
        <w:pStyle w:val="af"/>
        <w:numPr>
          <w:ilvl w:val="1"/>
          <w:numId w:val="42"/>
        </w:numPr>
        <w:ind w:left="567" w:hanging="284"/>
        <w:rPr>
          <w:sz w:val="24"/>
          <w:szCs w:val="24"/>
        </w:rPr>
      </w:pPr>
      <w:r w:rsidRPr="0041546B">
        <w:rPr>
          <w:rFonts w:hint="cs"/>
          <w:sz w:val="24"/>
          <w:szCs w:val="24"/>
          <w:rtl/>
        </w:rPr>
        <w:t>הזוכה וכל אנשי הצוות מטעמו יידרשו לחתום על התחייבות לשמירה על סודיות ועל תצהיר הימנעות מניגוד עניינים (</w:t>
      </w:r>
      <w:r w:rsidRPr="0041546B">
        <w:rPr>
          <w:rFonts w:hint="cs"/>
          <w:bCs/>
          <w:sz w:val="24"/>
          <w:szCs w:val="24"/>
          <w:u w:val="single"/>
          <w:rtl/>
        </w:rPr>
        <w:t>נספחים ד', ה' לחוזה</w:t>
      </w:r>
      <w:r w:rsidRPr="0041546B">
        <w:rPr>
          <w:rFonts w:hint="cs"/>
          <w:sz w:val="24"/>
          <w:szCs w:val="24"/>
          <w:rtl/>
        </w:rPr>
        <w:t xml:space="preserve">). </w:t>
      </w:r>
    </w:p>
    <w:p w:rsidR="00C045A2" w:rsidRPr="0041546B" w:rsidRDefault="00C045A2" w:rsidP="00C045A2">
      <w:pPr>
        <w:pStyle w:val="af"/>
        <w:numPr>
          <w:ilvl w:val="1"/>
          <w:numId w:val="42"/>
        </w:numPr>
        <w:ind w:left="567" w:hanging="284"/>
        <w:rPr>
          <w:b/>
          <w:sz w:val="24"/>
          <w:szCs w:val="24"/>
        </w:rPr>
      </w:pPr>
      <w:r w:rsidRPr="002601CA">
        <w:rPr>
          <w:rFonts w:hint="eastAsia"/>
          <w:b/>
          <w:sz w:val="24"/>
          <w:szCs w:val="24"/>
          <w:rtl/>
        </w:rPr>
        <w:t>באם</w:t>
      </w:r>
      <w:r w:rsidRPr="0041546B">
        <w:rPr>
          <w:b/>
          <w:sz w:val="24"/>
          <w:szCs w:val="24"/>
          <w:rtl/>
        </w:rPr>
        <w:t xml:space="preserve"> לא יועבר </w:t>
      </w:r>
      <w:r>
        <w:rPr>
          <w:rFonts w:hint="cs"/>
          <w:b/>
          <w:sz w:val="24"/>
          <w:szCs w:val="24"/>
          <w:rtl/>
        </w:rPr>
        <w:t>כל הנדרש כאמור לעיל במועד ה</w:t>
      </w:r>
      <w:r w:rsidRPr="0041546B">
        <w:rPr>
          <w:b/>
          <w:sz w:val="24"/>
          <w:szCs w:val="24"/>
          <w:rtl/>
        </w:rPr>
        <w:t xml:space="preserve">אמור, רשאי המשרד לבטל את </w:t>
      </w:r>
      <w:r w:rsidRPr="0041546B">
        <w:rPr>
          <w:rFonts w:hint="eastAsia"/>
          <w:b/>
          <w:sz w:val="24"/>
          <w:szCs w:val="24"/>
          <w:rtl/>
        </w:rPr>
        <w:t>זכייתו</w:t>
      </w:r>
      <w:r w:rsidRPr="0041546B">
        <w:rPr>
          <w:b/>
          <w:sz w:val="24"/>
          <w:szCs w:val="24"/>
          <w:rtl/>
        </w:rPr>
        <w:t xml:space="preserve"> במכרז ול</w:t>
      </w:r>
      <w:r w:rsidRPr="0041546B">
        <w:rPr>
          <w:rFonts w:hint="cs"/>
          <w:b/>
          <w:sz w:val="24"/>
          <w:szCs w:val="24"/>
          <w:rtl/>
        </w:rPr>
        <w:t xml:space="preserve">הכריז על </w:t>
      </w:r>
      <w:r w:rsidRPr="0041546B">
        <w:rPr>
          <w:b/>
          <w:sz w:val="24"/>
          <w:szCs w:val="24"/>
          <w:rtl/>
        </w:rPr>
        <w:t xml:space="preserve"> זוכה אחר.</w:t>
      </w:r>
    </w:p>
    <w:p w:rsidR="00B26848" w:rsidRPr="0041546B" w:rsidRDefault="00B26848" w:rsidP="00C045A2">
      <w:pPr>
        <w:pStyle w:val="af"/>
        <w:numPr>
          <w:ilvl w:val="1"/>
          <w:numId w:val="42"/>
        </w:numPr>
        <w:ind w:left="567" w:hanging="284"/>
        <w:rPr>
          <w:sz w:val="24"/>
          <w:szCs w:val="24"/>
        </w:rPr>
      </w:pPr>
      <w:r w:rsidRPr="0041546B">
        <w:rPr>
          <w:rFonts w:hint="cs"/>
          <w:sz w:val="24"/>
          <w:szCs w:val="24"/>
          <w:rtl/>
        </w:rPr>
        <w:t>הזוכה יהיה הגורם היחיד עמו תהיה למשרד התקשרות חוזית למתן השירותים המפורטים במכרז זה והוא יהא אחראי כלפי המשרד למילוי מלא של כל חיוביו על פי החוזה.</w:t>
      </w:r>
    </w:p>
    <w:p w:rsidR="00B26848" w:rsidRDefault="00B26848" w:rsidP="00C045A2">
      <w:pPr>
        <w:pStyle w:val="af"/>
        <w:numPr>
          <w:ilvl w:val="1"/>
          <w:numId w:val="42"/>
        </w:numPr>
        <w:ind w:left="567" w:hanging="284"/>
        <w:rPr>
          <w:sz w:val="24"/>
          <w:szCs w:val="24"/>
        </w:rPr>
      </w:pPr>
      <w:r w:rsidRPr="0041546B">
        <w:rPr>
          <w:rFonts w:hint="cs"/>
          <w:sz w:val="24"/>
          <w:szCs w:val="24"/>
          <w:rtl/>
        </w:rPr>
        <w:t>למשרד שמורה הזכות להפסיק את עבודתו של הזוכה ו/ או להקטין את היקף השירותים על פי החוזה לפי שיקול דעתו הבלעדי ומכל סיבה שהיא בכל אחד משלבי הפרויקט מבלי שתהיה לזוכה כל טענה בעניין וללא תשלום כל סכום ולא הוצאות שיהיו לו למעט הקבוע בנספחי המכרז.</w:t>
      </w:r>
    </w:p>
    <w:p w:rsidR="003B4B2C" w:rsidRPr="0041546B" w:rsidRDefault="003B4B2C" w:rsidP="005D5F7B">
      <w:pPr>
        <w:ind w:left="360"/>
        <w:rPr>
          <w:sz w:val="24"/>
          <w:szCs w:val="24"/>
        </w:rPr>
      </w:pPr>
    </w:p>
    <w:p w:rsidR="00B26848" w:rsidRPr="00A01D2B" w:rsidRDefault="00B26848" w:rsidP="00B26848">
      <w:pPr>
        <w:ind w:left="360"/>
        <w:rPr>
          <w:sz w:val="24"/>
          <w:szCs w:val="24"/>
        </w:rPr>
      </w:pPr>
    </w:p>
    <w:p w:rsidR="00B26848" w:rsidRPr="0041546B" w:rsidRDefault="00B26848" w:rsidP="00C045A2">
      <w:pPr>
        <w:pStyle w:val="af"/>
        <w:numPr>
          <w:ilvl w:val="0"/>
          <w:numId w:val="42"/>
        </w:numPr>
        <w:rPr>
          <w:rFonts w:ascii="Arial" w:hAnsi="Arial"/>
          <w:b/>
          <w:bCs/>
          <w:sz w:val="24"/>
          <w:szCs w:val="24"/>
          <w:u w:val="single"/>
          <w:rtl/>
        </w:rPr>
      </w:pPr>
      <w:r w:rsidRPr="0041546B">
        <w:rPr>
          <w:rFonts w:ascii="Arial" w:hAnsi="Arial" w:hint="cs"/>
          <w:bCs/>
          <w:sz w:val="24"/>
          <w:szCs w:val="24"/>
          <w:u w:val="single"/>
          <w:rtl/>
        </w:rPr>
        <w:t xml:space="preserve">ניגוד עניינים </w:t>
      </w:r>
    </w:p>
    <w:p w:rsidR="00A01D2B" w:rsidRPr="0041546B" w:rsidRDefault="00B26848" w:rsidP="00C045A2">
      <w:pPr>
        <w:ind w:left="425"/>
        <w:rPr>
          <w:rFonts w:ascii="Arial" w:hAnsi="Arial"/>
          <w:sz w:val="24"/>
          <w:szCs w:val="24"/>
          <w:rtl/>
        </w:rPr>
      </w:pPr>
      <w:r w:rsidRPr="0041546B">
        <w:rPr>
          <w:rFonts w:ascii="Arial" w:hAnsi="Arial" w:hint="cs"/>
          <w:sz w:val="24"/>
          <w:szCs w:val="24"/>
          <w:rtl/>
        </w:rPr>
        <w:t xml:space="preserve">המציע מתחייב כי הוא  וכל מי מטעמו יעמדו בכל התנאים בדבר היעדר ניגוד עניינים המפורטים בסעיפים 12, 13 לחוזה </w:t>
      </w:r>
      <w:r w:rsidRPr="0041546B">
        <w:rPr>
          <w:rFonts w:ascii="Arial" w:hAnsi="Arial" w:hint="eastAsia"/>
          <w:sz w:val="24"/>
          <w:szCs w:val="24"/>
          <w:rtl/>
        </w:rPr>
        <w:t>ויחתום</w:t>
      </w:r>
      <w:r w:rsidRPr="0041546B">
        <w:rPr>
          <w:rFonts w:ascii="Arial" w:hAnsi="Arial"/>
          <w:sz w:val="24"/>
          <w:szCs w:val="24"/>
          <w:rtl/>
        </w:rPr>
        <w:t xml:space="preserve"> </w:t>
      </w:r>
      <w:r w:rsidRPr="0041546B">
        <w:rPr>
          <w:rFonts w:ascii="Arial" w:hAnsi="Arial" w:hint="eastAsia"/>
          <w:sz w:val="24"/>
          <w:szCs w:val="24"/>
          <w:rtl/>
        </w:rPr>
        <w:t>על</w:t>
      </w:r>
      <w:r w:rsidRPr="0041546B">
        <w:rPr>
          <w:rFonts w:ascii="Arial" w:hAnsi="Arial"/>
          <w:sz w:val="24"/>
          <w:szCs w:val="24"/>
          <w:rtl/>
        </w:rPr>
        <w:t xml:space="preserve"> </w:t>
      </w:r>
      <w:r w:rsidRPr="0041546B">
        <w:rPr>
          <w:rFonts w:ascii="Arial" w:hAnsi="Arial" w:hint="eastAsia"/>
          <w:sz w:val="24"/>
          <w:szCs w:val="24"/>
          <w:rtl/>
        </w:rPr>
        <w:t>ההצהרה</w:t>
      </w:r>
      <w:r w:rsidRPr="0041546B">
        <w:rPr>
          <w:rFonts w:ascii="Arial" w:hAnsi="Arial"/>
          <w:sz w:val="24"/>
          <w:szCs w:val="24"/>
          <w:rtl/>
        </w:rPr>
        <w:t xml:space="preserve"> </w:t>
      </w:r>
      <w:r w:rsidR="00C045A2">
        <w:rPr>
          <w:rFonts w:ascii="Arial" w:hAnsi="Arial" w:hint="cs"/>
          <w:sz w:val="24"/>
          <w:szCs w:val="24"/>
          <w:rtl/>
        </w:rPr>
        <w:t>הנדרשת לפי החוזה.</w:t>
      </w:r>
    </w:p>
    <w:p w:rsidR="00A91756" w:rsidRPr="0041546B" w:rsidRDefault="00A91756" w:rsidP="00B26848">
      <w:pPr>
        <w:ind w:left="425"/>
        <w:rPr>
          <w:rFonts w:ascii="Arial" w:hAnsi="Arial"/>
          <w:sz w:val="24"/>
          <w:szCs w:val="24"/>
          <w:rtl/>
        </w:rPr>
      </w:pPr>
    </w:p>
    <w:p w:rsidR="00B26848" w:rsidRPr="0041546B" w:rsidRDefault="00B26848" w:rsidP="00C045A2">
      <w:pPr>
        <w:pStyle w:val="af"/>
        <w:numPr>
          <w:ilvl w:val="0"/>
          <w:numId w:val="42"/>
        </w:numPr>
        <w:rPr>
          <w:rFonts w:ascii="Arial" w:hAnsi="Arial"/>
          <w:bCs/>
          <w:sz w:val="24"/>
          <w:szCs w:val="24"/>
          <w:u w:val="single"/>
          <w:rtl/>
        </w:rPr>
      </w:pPr>
      <w:r w:rsidRPr="0041546B">
        <w:rPr>
          <w:rFonts w:ascii="Arial" w:hAnsi="Arial" w:hint="cs"/>
          <w:bCs/>
          <w:sz w:val="24"/>
          <w:szCs w:val="24"/>
          <w:u w:val="single"/>
          <w:rtl/>
        </w:rPr>
        <w:lastRenderedPageBreak/>
        <w:t>זכויות המשרד</w:t>
      </w:r>
    </w:p>
    <w:p w:rsidR="00B26848" w:rsidRPr="0041546B" w:rsidRDefault="00B26848" w:rsidP="00750D28">
      <w:pPr>
        <w:pStyle w:val="af"/>
        <w:numPr>
          <w:ilvl w:val="1"/>
          <w:numId w:val="42"/>
        </w:numPr>
        <w:ind w:left="567" w:hanging="284"/>
        <w:jc w:val="both"/>
        <w:rPr>
          <w:color w:val="000000"/>
          <w:sz w:val="24"/>
          <w:szCs w:val="24"/>
        </w:rPr>
      </w:pPr>
      <w:r w:rsidRPr="0041546B">
        <w:rPr>
          <w:rFonts w:hint="cs"/>
          <w:color w:val="000000"/>
          <w:sz w:val="24"/>
          <w:szCs w:val="24"/>
          <w:rtl/>
        </w:rPr>
        <w:t xml:space="preserve">המשרד רשאי שלא לקבל הצעה שלא צורפו אליה מלוא הפרטים דלעיל כולם או חלקם או שנמצא כי סעיף היעדר ניגוד העניינים לא  מתקיים בזוכה.  </w:t>
      </w:r>
    </w:p>
    <w:p w:rsidR="00B26848" w:rsidRPr="0041546B" w:rsidRDefault="00B26848" w:rsidP="00750D28">
      <w:pPr>
        <w:pStyle w:val="af"/>
        <w:numPr>
          <w:ilvl w:val="1"/>
          <w:numId w:val="42"/>
        </w:numPr>
        <w:ind w:left="567" w:hanging="284"/>
        <w:jc w:val="both"/>
        <w:rPr>
          <w:color w:val="000000"/>
          <w:sz w:val="24"/>
          <w:szCs w:val="24"/>
          <w:rtl/>
        </w:rPr>
      </w:pPr>
      <w:r w:rsidRPr="0041546B">
        <w:rPr>
          <w:rFonts w:hint="cs"/>
          <w:color w:val="000000"/>
          <w:sz w:val="24"/>
          <w:szCs w:val="24"/>
          <w:rtl/>
        </w:rPr>
        <w:t>המשרד אינו מתחייב לקבל הצעה מסוימת או כל הצעה שהיא הכול לפי שיקול דעתו     הבלעדי.</w:t>
      </w:r>
    </w:p>
    <w:p w:rsidR="00B26848" w:rsidRPr="0041546B" w:rsidRDefault="00B26848" w:rsidP="00750D28">
      <w:pPr>
        <w:pStyle w:val="af"/>
        <w:numPr>
          <w:ilvl w:val="1"/>
          <w:numId w:val="42"/>
        </w:numPr>
        <w:ind w:left="567" w:hanging="284"/>
        <w:jc w:val="both"/>
        <w:rPr>
          <w:color w:val="000000"/>
          <w:sz w:val="24"/>
          <w:szCs w:val="24"/>
          <w:rtl/>
        </w:rPr>
      </w:pPr>
      <w:r w:rsidRPr="0041546B">
        <w:rPr>
          <w:rFonts w:hint="cs"/>
          <w:color w:val="000000"/>
          <w:sz w:val="24"/>
          <w:szCs w:val="24"/>
          <w:rtl/>
        </w:rPr>
        <w:t>המשרד שומר לעצמו את הזכות לפסול הצעה אשר מצביעה על חוסר הבנה של מהות  השירות ו/ או תכסיסנות ו/ או מחירי היצף.</w:t>
      </w:r>
    </w:p>
    <w:p w:rsidR="00B26848" w:rsidRPr="0041546B" w:rsidRDefault="00B26848" w:rsidP="00750D28">
      <w:pPr>
        <w:pStyle w:val="af"/>
        <w:numPr>
          <w:ilvl w:val="1"/>
          <w:numId w:val="42"/>
        </w:numPr>
        <w:ind w:left="567" w:hanging="284"/>
        <w:jc w:val="both"/>
        <w:rPr>
          <w:color w:val="000000"/>
          <w:sz w:val="24"/>
          <w:szCs w:val="24"/>
          <w:rtl/>
        </w:rPr>
      </w:pPr>
      <w:r w:rsidRPr="0041546B">
        <w:rPr>
          <w:rFonts w:hint="cs"/>
          <w:color w:val="000000"/>
          <w:sz w:val="24"/>
          <w:szCs w:val="24"/>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B26848" w:rsidRPr="00C045A2" w:rsidRDefault="00B26848" w:rsidP="00750D28">
      <w:pPr>
        <w:pStyle w:val="af"/>
        <w:numPr>
          <w:ilvl w:val="1"/>
          <w:numId w:val="42"/>
        </w:numPr>
        <w:ind w:left="708" w:hanging="283"/>
        <w:jc w:val="both"/>
        <w:rPr>
          <w:color w:val="000000"/>
          <w:sz w:val="24"/>
          <w:szCs w:val="24"/>
          <w:rtl/>
        </w:rPr>
      </w:pPr>
      <w:r w:rsidRPr="00C045A2">
        <w:rPr>
          <w:rFonts w:hint="cs"/>
          <w:color w:val="000000"/>
          <w:sz w:val="24"/>
          <w:szCs w:val="24"/>
          <w:rtl/>
        </w:rPr>
        <w:t xml:space="preserve">המשרד רשאי לבטל או לדחות את המכרז או שלא לבחור זוכים כלל, או אף לבטל את המכרז ולפרסם במקומו מכרז חוזר במתכונת זהה או דומה, הכל על פי שיקול דעתו הבלעדי, ומכל סיבה שיש בה למנוע מימוש המכרז לתועלת המשרד. כמו כן, המשרד רשאי לבטל את </w:t>
      </w:r>
      <w:r w:rsidR="00C045A2">
        <w:rPr>
          <w:rFonts w:hint="cs"/>
          <w:color w:val="000000"/>
          <w:sz w:val="24"/>
          <w:szCs w:val="24"/>
          <w:rtl/>
        </w:rPr>
        <w:t>ה</w:t>
      </w:r>
      <w:r w:rsidRPr="00C045A2">
        <w:rPr>
          <w:rFonts w:hint="cs"/>
          <w:color w:val="000000"/>
          <w:sz w:val="24"/>
          <w:szCs w:val="24"/>
          <w:rtl/>
        </w:rPr>
        <w:t>מכרז משיקולים תקציביים או בעקבות שינוי, שיחול במהלך הליכי המכרז, במדיניות הממשלה.</w:t>
      </w:r>
    </w:p>
    <w:p w:rsidR="00B26848" w:rsidRPr="0041546B" w:rsidRDefault="00B26848" w:rsidP="00750D28">
      <w:pPr>
        <w:pStyle w:val="af"/>
        <w:numPr>
          <w:ilvl w:val="1"/>
          <w:numId w:val="42"/>
        </w:numPr>
        <w:ind w:left="567" w:hanging="284"/>
        <w:jc w:val="both"/>
        <w:rPr>
          <w:color w:val="000000"/>
          <w:sz w:val="24"/>
          <w:szCs w:val="24"/>
          <w:rtl/>
        </w:rPr>
      </w:pPr>
      <w:r w:rsidRPr="0041546B">
        <w:rPr>
          <w:rFonts w:hint="cs"/>
          <w:color w:val="000000"/>
          <w:sz w:val="24"/>
          <w:szCs w:val="24"/>
          <w:rtl/>
        </w:rPr>
        <w:t>אין באמור בפרק זה כדי לפגוע בכל זכות הקיימת למזמין על פי חוק חובת המכרזים, התשנ"ב</w:t>
      </w:r>
      <w:r w:rsidRPr="0041546B">
        <w:rPr>
          <w:color w:val="000000"/>
          <w:sz w:val="24"/>
          <w:szCs w:val="24"/>
          <w:rtl/>
        </w:rPr>
        <w:t>–</w:t>
      </w:r>
      <w:r w:rsidRPr="0041546B">
        <w:rPr>
          <w:rFonts w:hint="cs"/>
          <w:color w:val="000000"/>
          <w:sz w:val="24"/>
          <w:szCs w:val="24"/>
          <w:rtl/>
        </w:rPr>
        <w:t>1992, והתקנות שלפיו.</w:t>
      </w:r>
    </w:p>
    <w:p w:rsidR="00B26848" w:rsidRPr="0041546B" w:rsidRDefault="00B26848" w:rsidP="00B26848">
      <w:pPr>
        <w:jc w:val="both"/>
        <w:rPr>
          <w:rFonts w:ascii="Arial" w:hAnsi="Arial"/>
          <w:sz w:val="24"/>
          <w:szCs w:val="24"/>
          <w:rtl/>
        </w:rPr>
      </w:pPr>
    </w:p>
    <w:p w:rsidR="00B26848" w:rsidRPr="0041546B" w:rsidRDefault="00B26848" w:rsidP="00B26848">
      <w:pPr>
        <w:ind w:left="6480"/>
        <w:rPr>
          <w:rFonts w:ascii="Arial" w:hAnsi="Arial"/>
          <w:sz w:val="24"/>
          <w:szCs w:val="24"/>
          <w:rtl/>
        </w:rPr>
      </w:pPr>
      <w:r w:rsidRPr="0041546B">
        <w:rPr>
          <w:rFonts w:ascii="Arial" w:hAnsi="Arial" w:hint="eastAsia"/>
          <w:sz w:val="24"/>
          <w:szCs w:val="24"/>
          <w:rtl/>
        </w:rPr>
        <w:t>בכבוד</w:t>
      </w:r>
      <w:r w:rsidRPr="0041546B">
        <w:rPr>
          <w:rFonts w:ascii="Arial" w:hAnsi="Arial"/>
          <w:sz w:val="24"/>
          <w:szCs w:val="24"/>
          <w:rtl/>
        </w:rPr>
        <w:t xml:space="preserve"> </w:t>
      </w:r>
      <w:r w:rsidRPr="0041546B">
        <w:rPr>
          <w:rFonts w:ascii="Arial" w:hAnsi="Arial" w:hint="eastAsia"/>
          <w:sz w:val="24"/>
          <w:szCs w:val="24"/>
          <w:rtl/>
        </w:rPr>
        <w:t>רב</w:t>
      </w:r>
    </w:p>
    <w:p w:rsidR="00B26848" w:rsidRPr="0041546B" w:rsidRDefault="00B26848" w:rsidP="00B26848">
      <w:pPr>
        <w:ind w:left="360"/>
        <w:rPr>
          <w:rFonts w:ascii="Arial" w:hAnsi="Arial"/>
          <w:sz w:val="24"/>
          <w:szCs w:val="24"/>
          <w:rtl/>
        </w:rPr>
      </w:pPr>
      <w:r w:rsidRPr="0041546B">
        <w:rPr>
          <w:rFonts w:ascii="Arial" w:hAnsi="Arial"/>
          <w:sz w:val="24"/>
          <w:szCs w:val="24"/>
          <w:rtl/>
        </w:rPr>
        <w:t xml:space="preserve">                                                                                    </w:t>
      </w:r>
      <w:r w:rsidRPr="0041546B">
        <w:rPr>
          <w:rFonts w:ascii="Arial" w:hAnsi="Arial" w:hint="cs"/>
          <w:sz w:val="24"/>
          <w:szCs w:val="24"/>
          <w:rtl/>
        </w:rPr>
        <w:t xml:space="preserve">              </w:t>
      </w:r>
      <w:r w:rsidR="0083313F">
        <w:rPr>
          <w:rFonts w:ascii="Arial" w:hAnsi="Arial" w:hint="cs"/>
          <w:sz w:val="24"/>
          <w:szCs w:val="24"/>
          <w:rtl/>
        </w:rPr>
        <w:t xml:space="preserve">          </w:t>
      </w:r>
      <w:r w:rsidRPr="0041546B">
        <w:rPr>
          <w:rFonts w:ascii="Arial" w:hAnsi="Arial" w:hint="cs"/>
          <w:sz w:val="24"/>
          <w:szCs w:val="24"/>
          <w:rtl/>
        </w:rPr>
        <w:t xml:space="preserve"> </w:t>
      </w:r>
      <w:r w:rsidRPr="0041546B">
        <w:rPr>
          <w:rFonts w:ascii="Arial" w:hAnsi="Arial"/>
          <w:sz w:val="24"/>
          <w:szCs w:val="24"/>
          <w:rtl/>
        </w:rPr>
        <w:t xml:space="preserve">  ועדת המכרזים</w:t>
      </w:r>
    </w:p>
    <w:p w:rsidR="00B26848" w:rsidRPr="0041546B" w:rsidRDefault="00B26848" w:rsidP="00530277">
      <w:pPr>
        <w:ind w:left="360" w:hanging="154"/>
        <w:rPr>
          <w:rFonts w:ascii="Arial" w:hAnsi="Arial"/>
          <w:sz w:val="24"/>
          <w:szCs w:val="24"/>
          <w:rtl/>
        </w:rPr>
      </w:pPr>
      <w:r w:rsidRPr="0041546B">
        <w:rPr>
          <w:rFonts w:ascii="Arial" w:hAnsi="Arial"/>
          <w:sz w:val="24"/>
          <w:szCs w:val="24"/>
          <w:rtl/>
        </w:rPr>
        <w:t xml:space="preserve">                                                                             </w:t>
      </w:r>
      <w:r w:rsidRPr="0041546B">
        <w:rPr>
          <w:rFonts w:ascii="Arial" w:hAnsi="Arial" w:hint="cs"/>
          <w:sz w:val="24"/>
          <w:szCs w:val="24"/>
          <w:rtl/>
        </w:rPr>
        <w:t xml:space="preserve">                   </w:t>
      </w:r>
      <w:r w:rsidR="0083313F">
        <w:rPr>
          <w:rFonts w:ascii="Arial" w:hAnsi="Arial" w:hint="cs"/>
          <w:sz w:val="24"/>
          <w:szCs w:val="24"/>
          <w:rtl/>
        </w:rPr>
        <w:t xml:space="preserve">           </w:t>
      </w:r>
      <w:r w:rsidRPr="0041546B">
        <w:rPr>
          <w:rFonts w:ascii="Arial" w:hAnsi="Arial" w:hint="cs"/>
          <w:sz w:val="24"/>
          <w:szCs w:val="24"/>
          <w:rtl/>
        </w:rPr>
        <w:t xml:space="preserve"> </w:t>
      </w:r>
      <w:r w:rsidRPr="0041546B">
        <w:rPr>
          <w:rFonts w:ascii="Arial" w:hAnsi="Arial"/>
          <w:sz w:val="24"/>
          <w:szCs w:val="24"/>
          <w:rtl/>
        </w:rPr>
        <w:t xml:space="preserve"> משרד הבינוי והשיכון</w:t>
      </w:r>
    </w:p>
    <w:p w:rsidR="00B26848" w:rsidRPr="0041546B" w:rsidRDefault="00B26848" w:rsidP="00B26848">
      <w:pPr>
        <w:ind w:left="360" w:hanging="154"/>
        <w:rPr>
          <w:rFonts w:ascii="Arial" w:hAnsi="Arial"/>
          <w:sz w:val="24"/>
          <w:szCs w:val="24"/>
          <w:rtl/>
        </w:rPr>
      </w:pPr>
    </w:p>
    <w:p w:rsidR="00B26848" w:rsidRPr="0041546B" w:rsidRDefault="00B26848" w:rsidP="00B26848">
      <w:pPr>
        <w:ind w:left="360" w:hanging="154"/>
        <w:rPr>
          <w:rFonts w:ascii="Arial" w:hAnsi="Arial"/>
          <w:sz w:val="24"/>
          <w:szCs w:val="24"/>
          <w:rtl/>
        </w:rPr>
      </w:pPr>
    </w:p>
    <w:p w:rsidR="00B26848" w:rsidRDefault="00B26848" w:rsidP="00B26848">
      <w:pPr>
        <w:rPr>
          <w:rFonts w:ascii="Arial" w:hAnsi="Arial"/>
          <w:sz w:val="24"/>
          <w:szCs w:val="24"/>
          <w:rtl/>
        </w:rPr>
      </w:pPr>
    </w:p>
    <w:p w:rsidR="00E346E0" w:rsidRDefault="00E346E0" w:rsidP="00B26848">
      <w:pPr>
        <w:rPr>
          <w:rFonts w:ascii="Arial" w:hAnsi="Arial"/>
          <w:sz w:val="24"/>
          <w:szCs w:val="24"/>
          <w:rtl/>
        </w:rPr>
      </w:pPr>
    </w:p>
    <w:p w:rsidR="00E346E0" w:rsidRDefault="00E346E0" w:rsidP="00B26848">
      <w:pPr>
        <w:rPr>
          <w:rFonts w:ascii="Arial" w:hAnsi="Arial"/>
          <w:sz w:val="24"/>
          <w:szCs w:val="24"/>
          <w:rtl/>
        </w:rPr>
      </w:pPr>
    </w:p>
    <w:p w:rsidR="00E346E0" w:rsidRDefault="00E346E0" w:rsidP="00B26848">
      <w:pPr>
        <w:rPr>
          <w:rFonts w:ascii="Arial" w:hAnsi="Arial"/>
          <w:sz w:val="24"/>
          <w:szCs w:val="24"/>
          <w:rtl/>
        </w:rPr>
      </w:pPr>
    </w:p>
    <w:p w:rsidR="00E346E0" w:rsidRDefault="00E346E0" w:rsidP="00B26848">
      <w:pPr>
        <w:rPr>
          <w:rFonts w:ascii="Arial" w:hAnsi="Arial"/>
          <w:sz w:val="24"/>
          <w:szCs w:val="24"/>
          <w:rtl/>
        </w:rPr>
      </w:pPr>
    </w:p>
    <w:p w:rsidR="003B4B2C" w:rsidRDefault="003B4B2C" w:rsidP="00B26848">
      <w:pPr>
        <w:rPr>
          <w:rFonts w:ascii="Arial" w:hAnsi="Arial"/>
          <w:sz w:val="24"/>
          <w:szCs w:val="24"/>
          <w:rtl/>
        </w:rPr>
      </w:pPr>
    </w:p>
    <w:p w:rsidR="003B4B2C" w:rsidRDefault="003B4B2C" w:rsidP="00B26848">
      <w:pPr>
        <w:rPr>
          <w:rFonts w:ascii="Arial" w:hAnsi="Arial"/>
          <w:sz w:val="24"/>
          <w:szCs w:val="24"/>
          <w:rtl/>
        </w:rPr>
      </w:pPr>
    </w:p>
    <w:p w:rsidR="005B0CBB" w:rsidRDefault="005B0CBB" w:rsidP="00B26848">
      <w:pPr>
        <w:rPr>
          <w:rFonts w:ascii="Arial" w:hAnsi="Arial"/>
          <w:sz w:val="24"/>
          <w:szCs w:val="24"/>
          <w:rtl/>
        </w:rPr>
      </w:pPr>
    </w:p>
    <w:p w:rsidR="005B0CBB" w:rsidRDefault="005B0CBB" w:rsidP="00B26848">
      <w:pPr>
        <w:rPr>
          <w:rFonts w:ascii="Arial" w:hAnsi="Arial"/>
          <w:sz w:val="24"/>
          <w:szCs w:val="24"/>
          <w:rtl/>
        </w:rPr>
      </w:pPr>
    </w:p>
    <w:p w:rsidR="005B0CBB" w:rsidRDefault="005B0CBB" w:rsidP="00B26848">
      <w:pPr>
        <w:rPr>
          <w:rFonts w:ascii="Arial" w:hAnsi="Arial"/>
          <w:sz w:val="24"/>
          <w:szCs w:val="24"/>
          <w:rtl/>
        </w:rPr>
      </w:pPr>
    </w:p>
    <w:p w:rsidR="00BF17F1" w:rsidRDefault="00BF17F1">
      <w:pPr>
        <w:bidi w:val="0"/>
        <w:spacing w:after="200" w:line="276" w:lineRule="auto"/>
        <w:rPr>
          <w:rFonts w:ascii="Arial" w:hAnsi="Arial"/>
          <w:sz w:val="24"/>
          <w:szCs w:val="24"/>
        </w:rPr>
      </w:pPr>
      <w:r>
        <w:rPr>
          <w:rFonts w:ascii="Arial" w:hAnsi="Arial"/>
          <w:sz w:val="24"/>
          <w:szCs w:val="24"/>
          <w:rtl/>
        </w:rPr>
        <w:br w:type="page"/>
      </w:r>
    </w:p>
    <w:p w:rsidR="005B0CBB" w:rsidRDefault="005B0CBB" w:rsidP="00B26848">
      <w:pPr>
        <w:rPr>
          <w:rFonts w:ascii="Arial" w:hAnsi="Arial"/>
          <w:sz w:val="24"/>
          <w:szCs w:val="24"/>
          <w:rtl/>
        </w:rPr>
      </w:pPr>
    </w:p>
    <w:p w:rsidR="00B26848" w:rsidRPr="00461E26" w:rsidRDefault="00B26848" w:rsidP="00BA7B86">
      <w:pPr>
        <w:ind w:left="360"/>
        <w:jc w:val="center"/>
        <w:rPr>
          <w:rFonts w:ascii="Arial" w:hAnsi="Arial"/>
          <w:bCs/>
          <w:sz w:val="24"/>
          <w:szCs w:val="24"/>
          <w:u w:val="single"/>
          <w:rtl/>
        </w:rPr>
      </w:pPr>
      <w:r w:rsidRPr="0041546B">
        <w:rPr>
          <w:rFonts w:ascii="Arial" w:hAnsi="Arial" w:hint="cs"/>
          <w:bCs/>
          <w:sz w:val="24"/>
          <w:szCs w:val="24"/>
          <w:u w:val="single"/>
          <w:rtl/>
        </w:rPr>
        <w:t xml:space="preserve">נספח א1' </w:t>
      </w:r>
      <w:r w:rsidRPr="0041546B">
        <w:rPr>
          <w:rFonts w:ascii="Arial" w:hAnsi="Arial"/>
          <w:bCs/>
          <w:sz w:val="24"/>
          <w:szCs w:val="24"/>
          <w:u w:val="single"/>
          <w:rtl/>
        </w:rPr>
        <w:t>–</w:t>
      </w:r>
      <w:r w:rsidRPr="0041546B">
        <w:rPr>
          <w:rFonts w:ascii="Arial" w:hAnsi="Arial" w:hint="cs"/>
          <w:bCs/>
          <w:sz w:val="24"/>
          <w:szCs w:val="24"/>
          <w:u w:val="single"/>
          <w:rtl/>
        </w:rPr>
        <w:t xml:space="preserve"> טופס </w:t>
      </w:r>
      <w:r w:rsidRPr="0041546B">
        <w:rPr>
          <w:rFonts w:ascii="Arial" w:hAnsi="Arial"/>
          <w:bCs/>
          <w:sz w:val="24"/>
          <w:szCs w:val="24"/>
          <w:u w:val="single"/>
          <w:rtl/>
        </w:rPr>
        <w:t xml:space="preserve">הצעה </w:t>
      </w:r>
      <w:r w:rsidR="00EE58E2" w:rsidRPr="0041546B">
        <w:rPr>
          <w:rFonts w:ascii="Arial" w:hAnsi="Arial" w:hint="cs"/>
          <w:bCs/>
          <w:sz w:val="24"/>
          <w:szCs w:val="24"/>
          <w:u w:val="single"/>
          <w:rtl/>
        </w:rPr>
        <w:t>למכרז מס'</w:t>
      </w:r>
      <w:r w:rsidR="00BA7B86" w:rsidRPr="00461E26">
        <w:rPr>
          <w:rFonts w:ascii="Arial" w:hAnsi="Arial" w:hint="cs"/>
          <w:bCs/>
          <w:sz w:val="24"/>
          <w:szCs w:val="24"/>
          <w:u w:val="single"/>
          <w:rtl/>
        </w:rPr>
        <w:t xml:space="preserve"> 382/2016</w:t>
      </w:r>
    </w:p>
    <w:p w:rsidR="00B26848" w:rsidRPr="0041546B" w:rsidRDefault="00B26848" w:rsidP="00B26848">
      <w:pPr>
        <w:rPr>
          <w:sz w:val="24"/>
          <w:szCs w:val="24"/>
          <w:u w:val="single"/>
          <w:rtl/>
        </w:rPr>
      </w:pPr>
      <w:r w:rsidRPr="0041546B">
        <w:rPr>
          <w:rFonts w:hint="cs"/>
          <w:sz w:val="24"/>
          <w:szCs w:val="24"/>
          <w:rtl/>
        </w:rPr>
        <w:t xml:space="preserve">לכבוד                                                                         </w:t>
      </w:r>
    </w:p>
    <w:p w:rsidR="00B26848" w:rsidRPr="0041546B" w:rsidRDefault="00B26848" w:rsidP="00641C15">
      <w:pPr>
        <w:jc w:val="both"/>
        <w:rPr>
          <w:sz w:val="24"/>
          <w:szCs w:val="24"/>
          <w:rtl/>
        </w:rPr>
      </w:pPr>
      <w:r w:rsidRPr="0041546B">
        <w:rPr>
          <w:rFonts w:hint="cs"/>
          <w:sz w:val="24"/>
          <w:szCs w:val="24"/>
          <w:rtl/>
        </w:rPr>
        <w:t>משרד הבינוי והשיכון                                         שם המציע :_________________</w:t>
      </w:r>
    </w:p>
    <w:p w:rsidR="00B26848" w:rsidRPr="0041546B" w:rsidRDefault="0086715F" w:rsidP="00B26848">
      <w:pPr>
        <w:rPr>
          <w:sz w:val="24"/>
          <w:szCs w:val="24"/>
          <w:u w:val="single"/>
          <w:rtl/>
        </w:rPr>
      </w:pPr>
      <w:r>
        <w:rPr>
          <w:rFonts w:hint="cs"/>
          <w:sz w:val="24"/>
          <w:szCs w:val="24"/>
          <w:u w:val="single"/>
          <w:rtl/>
        </w:rPr>
        <w:t>המינהל לענייני הכפר</w:t>
      </w:r>
    </w:p>
    <w:p w:rsidR="00B26848" w:rsidRPr="0041546B" w:rsidRDefault="00B26848" w:rsidP="00B26848">
      <w:pPr>
        <w:rPr>
          <w:b w:val="0"/>
          <w:bCs/>
          <w:color w:val="000000" w:themeColor="text1"/>
          <w:sz w:val="24"/>
          <w:szCs w:val="24"/>
          <w:rtl/>
        </w:rPr>
      </w:pPr>
      <w:r w:rsidRPr="0041546B">
        <w:rPr>
          <w:rFonts w:hint="cs"/>
          <w:sz w:val="24"/>
          <w:szCs w:val="24"/>
          <w:rtl/>
        </w:rPr>
        <w:t>א.ג.נ.,</w:t>
      </w:r>
    </w:p>
    <w:p w:rsidR="00B26848" w:rsidRPr="0041546B" w:rsidRDefault="00B26848" w:rsidP="00BA7B86">
      <w:pPr>
        <w:keepNext/>
        <w:tabs>
          <w:tab w:val="left" w:pos="4207"/>
        </w:tabs>
        <w:spacing w:before="240" w:after="60"/>
        <w:jc w:val="center"/>
        <w:outlineLvl w:val="2"/>
        <w:rPr>
          <w:rFonts w:ascii="Arial" w:hAnsi="Arial"/>
          <w:b w:val="0"/>
          <w:bCs/>
          <w:color w:val="FF0000"/>
          <w:sz w:val="24"/>
          <w:szCs w:val="24"/>
          <w:u w:val="single"/>
          <w:rtl/>
        </w:rPr>
      </w:pPr>
      <w:r w:rsidRPr="0041546B">
        <w:rPr>
          <w:rFonts w:hint="cs"/>
          <w:b w:val="0"/>
          <w:bCs/>
          <w:color w:val="000000" w:themeColor="text1"/>
          <w:sz w:val="24"/>
          <w:szCs w:val="24"/>
          <w:rtl/>
        </w:rPr>
        <w:t xml:space="preserve">הנדון: </w:t>
      </w:r>
      <w:r w:rsidRPr="0041546B">
        <w:rPr>
          <w:rFonts w:hint="cs"/>
          <w:b w:val="0"/>
          <w:bCs/>
          <w:color w:val="000000" w:themeColor="text1"/>
          <w:sz w:val="24"/>
          <w:szCs w:val="24"/>
          <w:u w:val="single"/>
          <w:rtl/>
        </w:rPr>
        <w:t xml:space="preserve">הצעה למכרז מספר </w:t>
      </w:r>
      <w:r w:rsidR="008F3B70" w:rsidRPr="0041546B">
        <w:rPr>
          <w:rFonts w:hint="cs"/>
          <w:b w:val="0"/>
          <w:bCs/>
          <w:color w:val="000000" w:themeColor="text1"/>
          <w:sz w:val="24"/>
          <w:szCs w:val="24"/>
          <w:u w:val="single"/>
          <w:rtl/>
        </w:rPr>
        <w:t xml:space="preserve">מס' </w:t>
      </w:r>
      <w:r w:rsidR="00BA7B86">
        <w:rPr>
          <w:rFonts w:hint="cs"/>
          <w:b w:val="0"/>
          <w:bCs/>
          <w:color w:val="000000" w:themeColor="text1"/>
          <w:sz w:val="24"/>
          <w:szCs w:val="24"/>
          <w:u w:val="single"/>
          <w:rtl/>
        </w:rPr>
        <w:t xml:space="preserve"> 382/2016 </w:t>
      </w:r>
      <w:r w:rsidRPr="0041546B">
        <w:rPr>
          <w:rFonts w:hint="cs"/>
          <w:b w:val="0"/>
          <w:bCs/>
          <w:color w:val="000000" w:themeColor="text1"/>
          <w:sz w:val="24"/>
          <w:szCs w:val="24"/>
          <w:u w:val="single"/>
          <w:rtl/>
        </w:rPr>
        <w:t xml:space="preserve">למתן שירותי </w:t>
      </w:r>
      <w:r w:rsidR="00367A9B">
        <w:rPr>
          <w:rFonts w:hint="cs"/>
          <w:b w:val="0"/>
          <w:bCs/>
          <w:color w:val="000000" w:themeColor="text1"/>
          <w:sz w:val="24"/>
          <w:szCs w:val="24"/>
          <w:u w:val="single"/>
          <w:rtl/>
        </w:rPr>
        <w:t>ניהול פרויקט,</w:t>
      </w:r>
      <w:r w:rsidRPr="0041546B">
        <w:rPr>
          <w:rFonts w:hint="cs"/>
          <w:b w:val="0"/>
          <w:bCs/>
          <w:color w:val="000000" w:themeColor="text1"/>
          <w:sz w:val="24"/>
          <w:szCs w:val="24"/>
          <w:u w:val="single"/>
          <w:rtl/>
        </w:rPr>
        <w:t xml:space="preserve"> תיאום ופיקוח צמוד </w:t>
      </w:r>
      <w:r w:rsidR="00A01D2B">
        <w:rPr>
          <w:rFonts w:hint="cs"/>
          <w:b w:val="0"/>
          <w:bCs/>
          <w:color w:val="000000" w:themeColor="text1"/>
          <w:sz w:val="24"/>
          <w:szCs w:val="24"/>
          <w:u w:val="single"/>
          <w:rtl/>
        </w:rPr>
        <w:t>בנווה ים</w:t>
      </w:r>
      <w:r w:rsidR="00641C15">
        <w:rPr>
          <w:rFonts w:hint="cs"/>
          <w:b w:val="0"/>
          <w:bCs/>
          <w:color w:val="000000" w:themeColor="text1"/>
          <w:sz w:val="24"/>
          <w:szCs w:val="24"/>
          <w:u w:val="single"/>
          <w:rtl/>
        </w:rPr>
        <w:t>.</w:t>
      </w:r>
    </w:p>
    <w:p w:rsidR="00B26848" w:rsidRPr="0041546B" w:rsidRDefault="00B26848" w:rsidP="00B26848">
      <w:pPr>
        <w:keepNext/>
        <w:spacing w:before="240" w:after="60"/>
        <w:outlineLvl w:val="2"/>
        <w:rPr>
          <w:b w:val="0"/>
          <w:bCs/>
          <w:sz w:val="24"/>
          <w:szCs w:val="24"/>
          <w:u w:val="single"/>
          <w:rtl/>
        </w:rPr>
      </w:pPr>
      <w:r w:rsidRPr="0041546B">
        <w:rPr>
          <w:rFonts w:hint="cs"/>
          <w:b w:val="0"/>
          <w:bCs/>
          <w:sz w:val="24"/>
          <w:szCs w:val="24"/>
          <w:u w:val="single"/>
          <w:rtl/>
        </w:rPr>
        <w:t>(יוגש ב-5 העתקים)</w:t>
      </w:r>
    </w:p>
    <w:p w:rsidR="00B26848" w:rsidRPr="0041546B" w:rsidRDefault="00B26848" w:rsidP="00B26848">
      <w:pPr>
        <w:rPr>
          <w:sz w:val="24"/>
          <w:szCs w:val="24"/>
          <w:rtl/>
        </w:rPr>
      </w:pPr>
      <w:r w:rsidRPr="0041546B">
        <w:rPr>
          <w:rFonts w:hint="cs"/>
          <w:sz w:val="24"/>
          <w:szCs w:val="24"/>
          <w:rtl/>
        </w:rPr>
        <w:t xml:space="preserve">בתשובה למודעה שפורסמה על ידכם בעיתונות, לאחר שעיינתי ב"חוברת מסמכי המכרז" הנני מגיש בזה את הצעתי:         </w:t>
      </w:r>
    </w:p>
    <w:p w:rsidR="00B26848" w:rsidRPr="0041546B" w:rsidRDefault="00B26848" w:rsidP="00B26848">
      <w:pPr>
        <w:numPr>
          <w:ilvl w:val="0"/>
          <w:numId w:val="18"/>
        </w:numPr>
        <w:rPr>
          <w:sz w:val="24"/>
          <w:szCs w:val="24"/>
          <w:rtl/>
        </w:rPr>
      </w:pPr>
      <w:r w:rsidRPr="0041546B">
        <w:rPr>
          <w:rFonts w:hint="cs"/>
          <w:sz w:val="24"/>
          <w:szCs w:val="24"/>
          <w:rtl/>
        </w:rPr>
        <w:t>אני מצהיר בזאת כי הבנתי את האמור ב"חוברת מסמכי המכרז" על כל המסמכים והנספחים שבה וכי בהתאם לכך אני מגיש את הצעתי זו.</w:t>
      </w:r>
    </w:p>
    <w:p w:rsidR="00B26848" w:rsidRPr="0041546B" w:rsidRDefault="00B26848" w:rsidP="00B26848">
      <w:pPr>
        <w:numPr>
          <w:ilvl w:val="0"/>
          <w:numId w:val="18"/>
        </w:numPr>
        <w:rPr>
          <w:sz w:val="24"/>
          <w:szCs w:val="24"/>
        </w:rPr>
      </w:pPr>
      <w:r w:rsidRPr="0041546B">
        <w:rPr>
          <w:rFonts w:hint="cs"/>
          <w:sz w:val="24"/>
          <w:szCs w:val="24"/>
          <w:rtl/>
        </w:rPr>
        <w:t>אני מסכים לכל האמור ב"חוברת מסמכי המכרז", במסמכיה ובנספחיה,  (לרבות האמור בפרק "הנחיות להגשת ההצעה" ובפרק "תשלומים למנהל הפרויקט") מצהיר כי לא יהיו לי כל תביעות או דרישות או טענות לעניין אי הבנה או אי ידיעה של תנאי המכרז ו/או תנאי החוזה, על מסמכיהם ונספחיהם.</w:t>
      </w:r>
    </w:p>
    <w:p w:rsidR="00B26848" w:rsidRPr="0041546B" w:rsidRDefault="00B26848" w:rsidP="00B26848">
      <w:pPr>
        <w:numPr>
          <w:ilvl w:val="0"/>
          <w:numId w:val="18"/>
        </w:numPr>
        <w:rPr>
          <w:sz w:val="24"/>
          <w:szCs w:val="24"/>
        </w:rPr>
      </w:pPr>
      <w:r w:rsidRPr="0041546B">
        <w:rPr>
          <w:rFonts w:hint="cs"/>
          <w:sz w:val="24"/>
          <w:szCs w:val="24"/>
          <w:rtl/>
        </w:rPr>
        <w:t>הנני מצהיר כי בידי הידע, המומחיות והניסיון הדרושים לביצוע ההתחייבויות על פי תנאי מכרז זה.</w:t>
      </w:r>
    </w:p>
    <w:p w:rsidR="00B26848" w:rsidRPr="0041546B" w:rsidRDefault="00B26848" w:rsidP="00B26848">
      <w:pPr>
        <w:numPr>
          <w:ilvl w:val="0"/>
          <w:numId w:val="18"/>
        </w:numPr>
        <w:rPr>
          <w:sz w:val="24"/>
          <w:szCs w:val="24"/>
        </w:rPr>
      </w:pPr>
      <w:r w:rsidRPr="0041546B">
        <w:rPr>
          <w:rFonts w:hint="cs"/>
          <w:sz w:val="24"/>
          <w:szCs w:val="24"/>
          <w:rtl/>
        </w:rPr>
        <w:t>המציע והצוות מטעם המציע אשר מפורטים בהצעה זו הם אלה אשר יבצעו את השירותים באופן אישי ואין אפשרות להחליפם אלא באישור מראש ובכתב של המשרד.</w:t>
      </w:r>
    </w:p>
    <w:p w:rsidR="00B26848" w:rsidRPr="0041546B" w:rsidRDefault="00B26848" w:rsidP="00B26848">
      <w:pPr>
        <w:numPr>
          <w:ilvl w:val="0"/>
          <w:numId w:val="18"/>
        </w:numPr>
        <w:rPr>
          <w:sz w:val="24"/>
          <w:szCs w:val="24"/>
        </w:rPr>
      </w:pPr>
      <w:r w:rsidRPr="0041546B">
        <w:rPr>
          <w:rFonts w:hint="cs"/>
          <w:sz w:val="24"/>
          <w:szCs w:val="24"/>
          <w:rtl/>
        </w:rPr>
        <w:t>המשרד יהיה רשאי לראיין ולבדוק ולהשתמש בכל שיטה הנראית לו לבדיקת איכות וניסיון המציע, והמציע מאשר למשרד לבצע את כל הבדיקות הקשורות והכרוכות בכך.</w:t>
      </w:r>
    </w:p>
    <w:p w:rsidR="00B26848" w:rsidRPr="0041546B" w:rsidRDefault="00B26848" w:rsidP="00B26848">
      <w:pPr>
        <w:numPr>
          <w:ilvl w:val="0"/>
          <w:numId w:val="18"/>
        </w:numPr>
        <w:tabs>
          <w:tab w:val="left" w:pos="8789"/>
        </w:tabs>
        <w:rPr>
          <w:sz w:val="24"/>
          <w:szCs w:val="24"/>
          <w:rtl/>
        </w:rPr>
      </w:pPr>
      <w:r w:rsidRPr="0041546B">
        <w:rPr>
          <w:rFonts w:hint="cs"/>
          <w:sz w:val="24"/>
          <w:szCs w:val="24"/>
          <w:rtl/>
        </w:rPr>
        <w:t>במידה ומשרד הבינוי והשיכון יזמין לראיון את המציע, המציע מתחייב כי יגיע לראיון למועד אליו יוזמן.</w:t>
      </w:r>
    </w:p>
    <w:p w:rsidR="00B26848" w:rsidRPr="0041546B" w:rsidRDefault="008F3B70" w:rsidP="00B26848">
      <w:pPr>
        <w:ind w:left="-1"/>
        <w:rPr>
          <w:rFonts w:ascii="Arial" w:hAnsi="Arial"/>
          <w:b w:val="0"/>
          <w:bCs/>
          <w:sz w:val="24"/>
          <w:szCs w:val="24"/>
          <w:rtl/>
        </w:rPr>
      </w:pPr>
      <w:r w:rsidRPr="0041546B">
        <w:rPr>
          <w:rFonts w:ascii="Arial" w:hAnsi="Arial" w:hint="cs"/>
          <w:bCs/>
          <w:sz w:val="24"/>
          <w:szCs w:val="24"/>
          <w:rtl/>
        </w:rPr>
        <w:t xml:space="preserve">          </w:t>
      </w:r>
      <w:r w:rsidR="00B26848" w:rsidRPr="0041546B">
        <w:rPr>
          <w:rFonts w:ascii="Arial" w:hAnsi="Arial"/>
          <w:bCs/>
          <w:sz w:val="24"/>
          <w:szCs w:val="24"/>
          <w:rtl/>
        </w:rPr>
        <w:t>הער</w:t>
      </w:r>
      <w:r w:rsidR="00B26848" w:rsidRPr="0041546B">
        <w:rPr>
          <w:rFonts w:ascii="Arial" w:hAnsi="Arial" w:hint="cs"/>
          <w:bCs/>
          <w:sz w:val="24"/>
          <w:szCs w:val="24"/>
          <w:rtl/>
        </w:rPr>
        <w:t>ות</w:t>
      </w:r>
      <w:r w:rsidR="00B26848" w:rsidRPr="0041546B">
        <w:rPr>
          <w:rFonts w:ascii="Arial" w:hAnsi="Arial"/>
          <w:bCs/>
          <w:sz w:val="24"/>
          <w:szCs w:val="24"/>
          <w:rtl/>
        </w:rPr>
        <w:t xml:space="preserve"> : יש למלא</w:t>
      </w:r>
      <w:r w:rsidR="00B26848" w:rsidRPr="0041546B">
        <w:rPr>
          <w:rFonts w:ascii="Arial" w:hAnsi="Arial" w:hint="cs"/>
          <w:bCs/>
          <w:sz w:val="24"/>
          <w:szCs w:val="24"/>
          <w:rtl/>
        </w:rPr>
        <w:t xml:space="preserve"> את</w:t>
      </w:r>
      <w:r w:rsidR="00B26848" w:rsidRPr="0041546B">
        <w:rPr>
          <w:rFonts w:ascii="Arial" w:hAnsi="Arial"/>
          <w:bCs/>
          <w:sz w:val="24"/>
          <w:szCs w:val="24"/>
          <w:rtl/>
        </w:rPr>
        <w:t xml:space="preserve"> הנתונים בגוף ההצעה! </w:t>
      </w:r>
    </w:p>
    <w:p w:rsidR="00B26848" w:rsidRPr="0041546B" w:rsidRDefault="00B26848" w:rsidP="00B26848">
      <w:pPr>
        <w:ind w:left="850"/>
        <w:rPr>
          <w:rFonts w:ascii="Arial" w:hAnsi="Arial"/>
          <w:b w:val="0"/>
          <w:bCs/>
          <w:sz w:val="24"/>
          <w:szCs w:val="24"/>
          <w:rtl/>
        </w:rPr>
      </w:pPr>
      <w:r w:rsidRPr="0041546B">
        <w:rPr>
          <w:rFonts w:ascii="Arial" w:hAnsi="Arial" w:hint="cs"/>
          <w:bCs/>
          <w:sz w:val="24"/>
          <w:szCs w:val="24"/>
          <w:rtl/>
        </w:rPr>
        <w:t xml:space="preserve">יש לצרף 4 העתקים נוספים של ההצעה </w:t>
      </w:r>
    </w:p>
    <w:p w:rsidR="00B26848" w:rsidRDefault="00B26848" w:rsidP="00B26848">
      <w:pPr>
        <w:ind w:firstLine="850"/>
        <w:rPr>
          <w:rFonts w:ascii="Arial" w:hAnsi="Arial"/>
          <w:bCs/>
          <w:sz w:val="24"/>
          <w:szCs w:val="24"/>
          <w:rtl/>
        </w:rPr>
      </w:pPr>
      <w:r w:rsidRPr="0041546B">
        <w:rPr>
          <w:rFonts w:ascii="Arial" w:hAnsi="Arial" w:hint="cs"/>
          <w:bCs/>
          <w:sz w:val="24"/>
          <w:szCs w:val="24"/>
          <w:rtl/>
        </w:rPr>
        <w:t xml:space="preserve">יש לצרף בנפרד עבור כל עותק: </w:t>
      </w:r>
      <w:r w:rsidRPr="0041546B">
        <w:rPr>
          <w:rFonts w:ascii="Arial" w:hAnsi="Arial"/>
          <w:bCs/>
          <w:sz w:val="24"/>
          <w:szCs w:val="24"/>
          <w:rtl/>
        </w:rPr>
        <w:t>קורות חיים תעודות</w:t>
      </w:r>
      <w:r w:rsidRPr="0041546B">
        <w:rPr>
          <w:rFonts w:ascii="Arial" w:hAnsi="Arial" w:hint="cs"/>
          <w:bCs/>
          <w:sz w:val="24"/>
          <w:szCs w:val="24"/>
          <w:rtl/>
        </w:rPr>
        <w:t>, המלצות</w:t>
      </w:r>
      <w:r w:rsidRPr="0041546B">
        <w:rPr>
          <w:rFonts w:ascii="Arial" w:hAnsi="Arial"/>
          <w:bCs/>
          <w:sz w:val="24"/>
          <w:szCs w:val="24"/>
          <w:rtl/>
        </w:rPr>
        <w:t>  וכד'</w:t>
      </w:r>
      <w:r w:rsidRPr="0041546B">
        <w:rPr>
          <w:rFonts w:ascii="Arial" w:hAnsi="Arial" w:hint="cs"/>
          <w:bCs/>
          <w:sz w:val="24"/>
          <w:szCs w:val="24"/>
          <w:rtl/>
        </w:rPr>
        <w:t>.</w:t>
      </w:r>
    </w:p>
    <w:p w:rsidR="00266920" w:rsidRPr="0041546B" w:rsidRDefault="00266920" w:rsidP="00B26848">
      <w:pPr>
        <w:ind w:firstLine="850"/>
        <w:rPr>
          <w:rFonts w:ascii="Arial" w:hAnsi="Arial"/>
          <w:bCs/>
          <w:sz w:val="24"/>
          <w:szCs w:val="24"/>
          <w:rtl/>
        </w:rPr>
      </w:pPr>
    </w:p>
    <w:p w:rsidR="00B26848" w:rsidRPr="0041546B" w:rsidRDefault="003B4B2C" w:rsidP="00646C9F">
      <w:pPr>
        <w:ind w:left="60" w:right="-426"/>
        <w:rPr>
          <w:sz w:val="24"/>
          <w:szCs w:val="24"/>
          <w:rtl/>
        </w:rPr>
      </w:pPr>
      <w:r w:rsidRPr="00266920">
        <w:rPr>
          <w:rFonts w:hint="cs"/>
          <w:sz w:val="24"/>
          <w:szCs w:val="24"/>
          <w:rtl/>
        </w:rPr>
        <w:t>7</w:t>
      </w:r>
      <w:r w:rsidR="00B26848" w:rsidRPr="0041546B">
        <w:rPr>
          <w:rFonts w:hint="cs"/>
          <w:sz w:val="24"/>
          <w:szCs w:val="24"/>
          <w:rtl/>
        </w:rPr>
        <w:t xml:space="preserve">. </w:t>
      </w:r>
      <w:r w:rsidR="00B26848" w:rsidRPr="002319AE">
        <w:rPr>
          <w:rFonts w:hint="cs"/>
          <w:b w:val="0"/>
          <w:bCs/>
          <w:sz w:val="24"/>
          <w:szCs w:val="24"/>
          <w:u w:val="single"/>
          <w:rtl/>
        </w:rPr>
        <w:t>להלן נתונים על משרדי וכן פירוט בדבר כח אדם</w:t>
      </w:r>
      <w:r w:rsidR="00B26848" w:rsidRPr="0041546B">
        <w:rPr>
          <w:rFonts w:hint="cs"/>
          <w:sz w:val="24"/>
          <w:szCs w:val="24"/>
          <w:rtl/>
        </w:rPr>
        <w:t xml:space="preserve"> </w:t>
      </w:r>
      <w:r w:rsidR="00646C9F">
        <w:rPr>
          <w:rFonts w:hint="cs"/>
          <w:sz w:val="24"/>
          <w:szCs w:val="24"/>
          <w:rtl/>
        </w:rPr>
        <w:t>:</w:t>
      </w:r>
      <w:r w:rsidR="00B26848" w:rsidRPr="0041546B">
        <w:rPr>
          <w:rFonts w:hint="cs"/>
          <w:sz w:val="24"/>
          <w:szCs w:val="24"/>
          <w:rtl/>
        </w:rPr>
        <w:t xml:space="preserve">          </w:t>
      </w:r>
    </w:p>
    <w:p w:rsidR="00B26848" w:rsidRPr="0041546B" w:rsidRDefault="00B26848" w:rsidP="00CB7C8F">
      <w:pPr>
        <w:ind w:left="284"/>
        <w:rPr>
          <w:sz w:val="24"/>
          <w:szCs w:val="24"/>
          <w:rtl/>
        </w:rPr>
      </w:pPr>
      <w:r w:rsidRPr="0041546B">
        <w:rPr>
          <w:rFonts w:hint="cs"/>
          <w:sz w:val="24"/>
          <w:szCs w:val="24"/>
          <w:rtl/>
        </w:rPr>
        <w:t xml:space="preserve">סך כל </w:t>
      </w:r>
      <w:r w:rsidR="00CB7C8F">
        <w:rPr>
          <w:rFonts w:hint="cs"/>
          <w:sz w:val="24"/>
          <w:szCs w:val="24"/>
          <w:rtl/>
        </w:rPr>
        <w:t xml:space="preserve">אנשי צוות </w:t>
      </w:r>
      <w:r w:rsidRPr="0041546B">
        <w:rPr>
          <w:rFonts w:hint="cs"/>
          <w:sz w:val="24"/>
          <w:szCs w:val="24"/>
          <w:rtl/>
        </w:rPr>
        <w:t xml:space="preserve">הנדרשים להצגה הינם לפחות: מנהל פרויקט אחראי, ראש צוות/מנהל אתר, </w:t>
      </w:r>
    </w:p>
    <w:p w:rsidR="00B26848" w:rsidRDefault="00342712" w:rsidP="00B26848">
      <w:pPr>
        <w:ind w:left="284"/>
        <w:rPr>
          <w:sz w:val="24"/>
          <w:szCs w:val="24"/>
          <w:rtl/>
        </w:rPr>
      </w:pPr>
      <w:r>
        <w:rPr>
          <w:rFonts w:hint="cs"/>
          <w:sz w:val="24"/>
          <w:szCs w:val="24"/>
          <w:rtl/>
        </w:rPr>
        <w:t>מפקח</w:t>
      </w:r>
      <w:r w:rsidR="00B26848" w:rsidRPr="0041546B">
        <w:rPr>
          <w:rFonts w:hint="cs"/>
          <w:sz w:val="24"/>
          <w:szCs w:val="24"/>
          <w:rtl/>
        </w:rPr>
        <w:t xml:space="preserve"> לניהול והכנת התכנון המפורט לבצוע ופיקוח צמוד על הביצוע . </w:t>
      </w:r>
      <w:r w:rsidR="00B26848" w:rsidRPr="0041546B">
        <w:rPr>
          <w:rFonts w:ascii="Arial" w:hAnsi="Arial" w:hint="cs"/>
          <w:sz w:val="24"/>
          <w:szCs w:val="24"/>
          <w:rtl/>
        </w:rPr>
        <w:t>המציע רשאי לצרף מידע נוסף בדבר כח האדם שפורט על ידו מעבר לנדרש.</w:t>
      </w:r>
    </w:p>
    <w:p w:rsidR="002F356D" w:rsidRDefault="002F356D" w:rsidP="00B26848">
      <w:pPr>
        <w:ind w:left="284"/>
        <w:rPr>
          <w:sz w:val="24"/>
          <w:szCs w:val="24"/>
          <w:rtl/>
        </w:rPr>
      </w:pPr>
    </w:p>
    <w:p w:rsidR="002F356D" w:rsidRDefault="002F356D" w:rsidP="00B26848">
      <w:pPr>
        <w:ind w:left="284"/>
        <w:rPr>
          <w:sz w:val="24"/>
          <w:szCs w:val="24"/>
          <w:rtl/>
        </w:rPr>
      </w:pPr>
    </w:p>
    <w:p w:rsidR="002F356D" w:rsidRPr="0041546B" w:rsidRDefault="002F356D" w:rsidP="00B26848">
      <w:pPr>
        <w:ind w:left="284"/>
        <w:rPr>
          <w:sz w:val="24"/>
          <w:szCs w:val="24"/>
          <w:rtl/>
        </w:rPr>
      </w:pPr>
    </w:p>
    <w:p w:rsidR="00B26848" w:rsidRPr="0041546B" w:rsidRDefault="00B26848" w:rsidP="00B26848">
      <w:pPr>
        <w:ind w:left="284"/>
        <w:rPr>
          <w:sz w:val="24"/>
          <w:szCs w:val="24"/>
          <w:rtl/>
        </w:rPr>
      </w:pPr>
      <w:r w:rsidRPr="0041546B">
        <w:rPr>
          <w:rFonts w:hint="cs"/>
          <w:sz w:val="24"/>
          <w:szCs w:val="24"/>
          <w:rtl/>
        </w:rPr>
        <w:t>להלן הצוות המוצע על ידי:</w:t>
      </w:r>
    </w:p>
    <w:tbl>
      <w:tblPr>
        <w:bidiVisual/>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9"/>
        <w:gridCol w:w="2183"/>
        <w:gridCol w:w="1463"/>
        <w:gridCol w:w="992"/>
        <w:gridCol w:w="993"/>
        <w:gridCol w:w="721"/>
        <w:gridCol w:w="1134"/>
        <w:gridCol w:w="1101"/>
      </w:tblGrid>
      <w:tr w:rsidR="00B26848" w:rsidRPr="0041546B" w:rsidTr="00CB7C8F">
        <w:tc>
          <w:tcPr>
            <w:tcW w:w="429" w:type="dxa"/>
          </w:tcPr>
          <w:p w:rsidR="00B26848" w:rsidRPr="0041546B" w:rsidRDefault="00B26848" w:rsidP="00B26848">
            <w:pPr>
              <w:rPr>
                <w:sz w:val="24"/>
                <w:szCs w:val="24"/>
                <w:rtl/>
              </w:rPr>
            </w:pPr>
          </w:p>
        </w:tc>
        <w:tc>
          <w:tcPr>
            <w:tcW w:w="2183" w:type="dxa"/>
          </w:tcPr>
          <w:p w:rsidR="00B26848" w:rsidRPr="0041546B" w:rsidRDefault="00B26848" w:rsidP="00B26848">
            <w:pPr>
              <w:rPr>
                <w:sz w:val="24"/>
                <w:szCs w:val="24"/>
                <w:rtl/>
              </w:rPr>
            </w:pPr>
            <w:r w:rsidRPr="0041546B">
              <w:rPr>
                <w:rFonts w:hint="cs"/>
                <w:sz w:val="24"/>
                <w:szCs w:val="24"/>
                <w:rtl/>
              </w:rPr>
              <w:t>תפקיד</w:t>
            </w:r>
          </w:p>
        </w:tc>
        <w:tc>
          <w:tcPr>
            <w:tcW w:w="1463" w:type="dxa"/>
          </w:tcPr>
          <w:p w:rsidR="00B26848" w:rsidRPr="0041546B" w:rsidRDefault="00B26848" w:rsidP="00B26848">
            <w:pPr>
              <w:rPr>
                <w:sz w:val="24"/>
                <w:szCs w:val="24"/>
                <w:rtl/>
              </w:rPr>
            </w:pPr>
            <w:r w:rsidRPr="0041546B">
              <w:rPr>
                <w:rFonts w:hint="cs"/>
                <w:sz w:val="24"/>
                <w:szCs w:val="24"/>
                <w:rtl/>
              </w:rPr>
              <w:t>שם</w:t>
            </w:r>
          </w:p>
        </w:tc>
        <w:tc>
          <w:tcPr>
            <w:tcW w:w="992" w:type="dxa"/>
          </w:tcPr>
          <w:p w:rsidR="00B26848" w:rsidRPr="0041546B" w:rsidRDefault="00B26848" w:rsidP="00B26848">
            <w:pPr>
              <w:rPr>
                <w:sz w:val="24"/>
                <w:szCs w:val="24"/>
                <w:rtl/>
              </w:rPr>
            </w:pPr>
            <w:r w:rsidRPr="0041546B">
              <w:rPr>
                <w:rFonts w:hint="cs"/>
                <w:sz w:val="24"/>
                <w:szCs w:val="24"/>
                <w:rtl/>
              </w:rPr>
              <w:t>השכלה</w:t>
            </w:r>
          </w:p>
        </w:tc>
        <w:tc>
          <w:tcPr>
            <w:tcW w:w="993" w:type="dxa"/>
          </w:tcPr>
          <w:p w:rsidR="00B26848" w:rsidRPr="0041546B" w:rsidRDefault="00B26848" w:rsidP="00B26848">
            <w:pPr>
              <w:rPr>
                <w:sz w:val="24"/>
                <w:szCs w:val="24"/>
                <w:rtl/>
              </w:rPr>
            </w:pPr>
            <w:r w:rsidRPr="0041546B">
              <w:rPr>
                <w:rFonts w:hint="cs"/>
                <w:sz w:val="24"/>
                <w:szCs w:val="24"/>
                <w:rtl/>
              </w:rPr>
              <w:t>מקצוע</w:t>
            </w:r>
          </w:p>
        </w:tc>
        <w:tc>
          <w:tcPr>
            <w:tcW w:w="721" w:type="dxa"/>
          </w:tcPr>
          <w:p w:rsidR="00B26848" w:rsidRPr="0041546B" w:rsidRDefault="00B26848" w:rsidP="00B26848">
            <w:pPr>
              <w:rPr>
                <w:sz w:val="24"/>
                <w:szCs w:val="24"/>
                <w:rtl/>
              </w:rPr>
            </w:pPr>
            <w:r w:rsidRPr="0041546B">
              <w:rPr>
                <w:rFonts w:hint="cs"/>
                <w:sz w:val="24"/>
                <w:szCs w:val="24"/>
                <w:rtl/>
              </w:rPr>
              <w:t>שנות ניסיון</w:t>
            </w:r>
          </w:p>
        </w:tc>
        <w:tc>
          <w:tcPr>
            <w:tcW w:w="1134" w:type="dxa"/>
          </w:tcPr>
          <w:p w:rsidR="00B26848" w:rsidRPr="0041546B" w:rsidRDefault="00B26848" w:rsidP="00B26848">
            <w:pPr>
              <w:rPr>
                <w:sz w:val="24"/>
                <w:szCs w:val="24"/>
                <w:rtl/>
              </w:rPr>
            </w:pPr>
            <w:r w:rsidRPr="0041546B">
              <w:rPr>
                <w:rFonts w:hint="cs"/>
                <w:sz w:val="24"/>
                <w:szCs w:val="24"/>
                <w:rtl/>
              </w:rPr>
              <w:t>שכיר/ לא שכיר/אחר</w:t>
            </w:r>
          </w:p>
        </w:tc>
        <w:tc>
          <w:tcPr>
            <w:tcW w:w="1101" w:type="dxa"/>
          </w:tcPr>
          <w:p w:rsidR="00B26848" w:rsidRPr="0041546B" w:rsidRDefault="00B26848" w:rsidP="00B26848">
            <w:pPr>
              <w:rPr>
                <w:sz w:val="24"/>
                <w:szCs w:val="24"/>
                <w:rtl/>
              </w:rPr>
            </w:pPr>
            <w:r w:rsidRPr="0041546B">
              <w:rPr>
                <w:rFonts w:hint="cs"/>
                <w:sz w:val="24"/>
                <w:szCs w:val="24"/>
                <w:rtl/>
              </w:rPr>
              <w:t>המלצות מצורפות כן/לא</w:t>
            </w:r>
          </w:p>
        </w:tc>
      </w:tr>
      <w:tr w:rsidR="00B26848" w:rsidRPr="0041546B" w:rsidTr="00CB7C8F">
        <w:tc>
          <w:tcPr>
            <w:tcW w:w="429" w:type="dxa"/>
          </w:tcPr>
          <w:p w:rsidR="00B26848" w:rsidRPr="0041546B" w:rsidRDefault="00B26848" w:rsidP="00B26848">
            <w:pPr>
              <w:rPr>
                <w:sz w:val="24"/>
                <w:szCs w:val="24"/>
                <w:rtl/>
              </w:rPr>
            </w:pPr>
            <w:r w:rsidRPr="0041546B">
              <w:rPr>
                <w:rFonts w:hint="cs"/>
                <w:sz w:val="24"/>
                <w:szCs w:val="24"/>
                <w:rtl/>
              </w:rPr>
              <w:t>1</w:t>
            </w:r>
          </w:p>
        </w:tc>
        <w:tc>
          <w:tcPr>
            <w:tcW w:w="2183" w:type="dxa"/>
          </w:tcPr>
          <w:p w:rsidR="00B26848" w:rsidRPr="0041546B" w:rsidRDefault="00B26848" w:rsidP="00B26848">
            <w:pPr>
              <w:rPr>
                <w:sz w:val="24"/>
                <w:szCs w:val="24"/>
                <w:rtl/>
              </w:rPr>
            </w:pPr>
            <w:r w:rsidRPr="0041546B">
              <w:rPr>
                <w:rFonts w:hint="cs"/>
                <w:sz w:val="24"/>
                <w:szCs w:val="24"/>
                <w:rtl/>
              </w:rPr>
              <w:t>מנהל פרויקט אחראי</w:t>
            </w:r>
          </w:p>
        </w:tc>
        <w:tc>
          <w:tcPr>
            <w:tcW w:w="1463" w:type="dxa"/>
          </w:tcPr>
          <w:p w:rsidR="00B26848" w:rsidRPr="0041546B" w:rsidRDefault="00B26848" w:rsidP="00B26848">
            <w:pPr>
              <w:rPr>
                <w:sz w:val="24"/>
                <w:szCs w:val="24"/>
                <w:rtl/>
              </w:rPr>
            </w:pPr>
          </w:p>
        </w:tc>
        <w:tc>
          <w:tcPr>
            <w:tcW w:w="992" w:type="dxa"/>
          </w:tcPr>
          <w:p w:rsidR="00B26848" w:rsidRPr="0041546B" w:rsidRDefault="00B26848" w:rsidP="00B26848">
            <w:pPr>
              <w:rPr>
                <w:sz w:val="24"/>
                <w:szCs w:val="24"/>
                <w:rtl/>
              </w:rPr>
            </w:pPr>
          </w:p>
        </w:tc>
        <w:tc>
          <w:tcPr>
            <w:tcW w:w="993" w:type="dxa"/>
          </w:tcPr>
          <w:p w:rsidR="00B26848" w:rsidRPr="0041546B" w:rsidRDefault="00B26848" w:rsidP="00B26848">
            <w:pPr>
              <w:rPr>
                <w:sz w:val="24"/>
                <w:szCs w:val="24"/>
                <w:rtl/>
              </w:rPr>
            </w:pPr>
          </w:p>
        </w:tc>
        <w:tc>
          <w:tcPr>
            <w:tcW w:w="721" w:type="dxa"/>
          </w:tcPr>
          <w:p w:rsidR="00B26848" w:rsidRPr="0041546B" w:rsidRDefault="00B26848" w:rsidP="00B26848">
            <w:pPr>
              <w:rPr>
                <w:sz w:val="24"/>
                <w:szCs w:val="24"/>
                <w:rtl/>
              </w:rPr>
            </w:pPr>
          </w:p>
        </w:tc>
        <w:tc>
          <w:tcPr>
            <w:tcW w:w="1134" w:type="dxa"/>
          </w:tcPr>
          <w:p w:rsidR="00B26848" w:rsidRPr="0041546B" w:rsidRDefault="00B26848" w:rsidP="00B26848">
            <w:pPr>
              <w:rPr>
                <w:sz w:val="24"/>
                <w:szCs w:val="24"/>
                <w:rtl/>
              </w:rPr>
            </w:pPr>
          </w:p>
        </w:tc>
        <w:tc>
          <w:tcPr>
            <w:tcW w:w="1101" w:type="dxa"/>
          </w:tcPr>
          <w:p w:rsidR="00B26848" w:rsidRPr="0041546B" w:rsidRDefault="00B26848" w:rsidP="00B26848">
            <w:pPr>
              <w:rPr>
                <w:sz w:val="24"/>
                <w:szCs w:val="24"/>
                <w:rtl/>
              </w:rPr>
            </w:pPr>
          </w:p>
        </w:tc>
      </w:tr>
      <w:tr w:rsidR="00B26848" w:rsidRPr="0041546B" w:rsidTr="00CB7C8F">
        <w:tc>
          <w:tcPr>
            <w:tcW w:w="429" w:type="dxa"/>
          </w:tcPr>
          <w:p w:rsidR="00B26848" w:rsidRPr="0041546B" w:rsidRDefault="00B26848" w:rsidP="00B26848">
            <w:pPr>
              <w:rPr>
                <w:sz w:val="24"/>
                <w:szCs w:val="24"/>
                <w:rtl/>
              </w:rPr>
            </w:pPr>
            <w:r w:rsidRPr="0041546B">
              <w:rPr>
                <w:rFonts w:hint="cs"/>
                <w:sz w:val="24"/>
                <w:szCs w:val="24"/>
                <w:rtl/>
              </w:rPr>
              <w:t>2</w:t>
            </w:r>
          </w:p>
        </w:tc>
        <w:tc>
          <w:tcPr>
            <w:tcW w:w="2183" w:type="dxa"/>
          </w:tcPr>
          <w:p w:rsidR="00B26848" w:rsidRPr="0041546B" w:rsidRDefault="00B26848" w:rsidP="00B26848">
            <w:pPr>
              <w:rPr>
                <w:sz w:val="24"/>
                <w:szCs w:val="24"/>
                <w:rtl/>
              </w:rPr>
            </w:pPr>
            <w:r w:rsidRPr="0041546B">
              <w:rPr>
                <w:rFonts w:hint="cs"/>
                <w:sz w:val="24"/>
                <w:szCs w:val="24"/>
                <w:rtl/>
              </w:rPr>
              <w:t xml:space="preserve">ראש צוות/ </w:t>
            </w:r>
          </w:p>
          <w:p w:rsidR="00B26848" w:rsidRPr="0041546B" w:rsidRDefault="00B26848" w:rsidP="00B26848">
            <w:pPr>
              <w:rPr>
                <w:sz w:val="24"/>
                <w:szCs w:val="24"/>
                <w:rtl/>
              </w:rPr>
            </w:pPr>
            <w:r w:rsidRPr="0041546B">
              <w:rPr>
                <w:rFonts w:hint="cs"/>
                <w:sz w:val="24"/>
                <w:szCs w:val="24"/>
                <w:rtl/>
              </w:rPr>
              <w:t>מנהל אתר</w:t>
            </w:r>
          </w:p>
        </w:tc>
        <w:tc>
          <w:tcPr>
            <w:tcW w:w="1463" w:type="dxa"/>
          </w:tcPr>
          <w:p w:rsidR="00B26848" w:rsidRPr="0041546B" w:rsidRDefault="00B26848" w:rsidP="00B26848">
            <w:pPr>
              <w:rPr>
                <w:sz w:val="24"/>
                <w:szCs w:val="24"/>
                <w:rtl/>
              </w:rPr>
            </w:pPr>
          </w:p>
        </w:tc>
        <w:tc>
          <w:tcPr>
            <w:tcW w:w="992" w:type="dxa"/>
          </w:tcPr>
          <w:p w:rsidR="00B26848" w:rsidRPr="0041546B" w:rsidRDefault="00B26848" w:rsidP="00B26848">
            <w:pPr>
              <w:rPr>
                <w:sz w:val="24"/>
                <w:szCs w:val="24"/>
                <w:rtl/>
              </w:rPr>
            </w:pPr>
          </w:p>
        </w:tc>
        <w:tc>
          <w:tcPr>
            <w:tcW w:w="993" w:type="dxa"/>
          </w:tcPr>
          <w:p w:rsidR="00B26848" w:rsidRPr="0041546B" w:rsidRDefault="00B26848" w:rsidP="00B26848">
            <w:pPr>
              <w:rPr>
                <w:sz w:val="24"/>
                <w:szCs w:val="24"/>
                <w:rtl/>
              </w:rPr>
            </w:pPr>
          </w:p>
        </w:tc>
        <w:tc>
          <w:tcPr>
            <w:tcW w:w="721" w:type="dxa"/>
          </w:tcPr>
          <w:p w:rsidR="00B26848" w:rsidRPr="0041546B" w:rsidRDefault="00B26848" w:rsidP="00B26848">
            <w:pPr>
              <w:rPr>
                <w:sz w:val="24"/>
                <w:szCs w:val="24"/>
                <w:rtl/>
              </w:rPr>
            </w:pPr>
          </w:p>
        </w:tc>
        <w:tc>
          <w:tcPr>
            <w:tcW w:w="1134" w:type="dxa"/>
          </w:tcPr>
          <w:p w:rsidR="00B26848" w:rsidRPr="0041546B" w:rsidRDefault="00B26848" w:rsidP="00B26848">
            <w:pPr>
              <w:rPr>
                <w:sz w:val="24"/>
                <w:szCs w:val="24"/>
                <w:rtl/>
              </w:rPr>
            </w:pPr>
          </w:p>
        </w:tc>
        <w:tc>
          <w:tcPr>
            <w:tcW w:w="1101" w:type="dxa"/>
          </w:tcPr>
          <w:p w:rsidR="00B26848" w:rsidRPr="0041546B" w:rsidRDefault="00B26848" w:rsidP="00B26848">
            <w:pPr>
              <w:rPr>
                <w:sz w:val="24"/>
                <w:szCs w:val="24"/>
                <w:rtl/>
              </w:rPr>
            </w:pPr>
          </w:p>
        </w:tc>
      </w:tr>
      <w:tr w:rsidR="00B26848" w:rsidRPr="0041546B" w:rsidTr="00CB7C8F">
        <w:tc>
          <w:tcPr>
            <w:tcW w:w="429" w:type="dxa"/>
          </w:tcPr>
          <w:p w:rsidR="00B26848" w:rsidRPr="0041546B" w:rsidRDefault="00641C15" w:rsidP="00B26848">
            <w:pPr>
              <w:rPr>
                <w:sz w:val="24"/>
                <w:szCs w:val="24"/>
                <w:rtl/>
              </w:rPr>
            </w:pPr>
            <w:r>
              <w:rPr>
                <w:rFonts w:hint="cs"/>
                <w:sz w:val="24"/>
                <w:szCs w:val="24"/>
                <w:rtl/>
              </w:rPr>
              <w:t>4</w:t>
            </w:r>
          </w:p>
        </w:tc>
        <w:tc>
          <w:tcPr>
            <w:tcW w:w="2183" w:type="dxa"/>
          </w:tcPr>
          <w:p w:rsidR="00B26848" w:rsidRPr="0041546B" w:rsidRDefault="00B26848" w:rsidP="00B26848">
            <w:pPr>
              <w:rPr>
                <w:sz w:val="24"/>
                <w:szCs w:val="24"/>
                <w:rtl/>
              </w:rPr>
            </w:pPr>
            <w:r w:rsidRPr="0041546B">
              <w:rPr>
                <w:rFonts w:hint="cs"/>
                <w:sz w:val="24"/>
                <w:szCs w:val="24"/>
                <w:rtl/>
              </w:rPr>
              <w:t>מפקח צמוד</w:t>
            </w:r>
          </w:p>
        </w:tc>
        <w:tc>
          <w:tcPr>
            <w:tcW w:w="1463" w:type="dxa"/>
          </w:tcPr>
          <w:p w:rsidR="00B26848" w:rsidRPr="0041546B" w:rsidRDefault="00B26848" w:rsidP="00B26848">
            <w:pPr>
              <w:rPr>
                <w:sz w:val="24"/>
                <w:szCs w:val="24"/>
                <w:rtl/>
              </w:rPr>
            </w:pPr>
          </w:p>
        </w:tc>
        <w:tc>
          <w:tcPr>
            <w:tcW w:w="992" w:type="dxa"/>
          </w:tcPr>
          <w:p w:rsidR="00B26848" w:rsidRPr="0041546B" w:rsidRDefault="00B26848" w:rsidP="00B26848">
            <w:pPr>
              <w:rPr>
                <w:sz w:val="24"/>
                <w:szCs w:val="24"/>
                <w:rtl/>
              </w:rPr>
            </w:pPr>
          </w:p>
        </w:tc>
        <w:tc>
          <w:tcPr>
            <w:tcW w:w="993" w:type="dxa"/>
          </w:tcPr>
          <w:p w:rsidR="00B26848" w:rsidRPr="0041546B" w:rsidRDefault="00B26848" w:rsidP="00B26848">
            <w:pPr>
              <w:rPr>
                <w:sz w:val="24"/>
                <w:szCs w:val="24"/>
                <w:rtl/>
              </w:rPr>
            </w:pPr>
          </w:p>
        </w:tc>
        <w:tc>
          <w:tcPr>
            <w:tcW w:w="721" w:type="dxa"/>
          </w:tcPr>
          <w:p w:rsidR="00B26848" w:rsidRPr="0041546B" w:rsidRDefault="00B26848" w:rsidP="00B26848">
            <w:pPr>
              <w:rPr>
                <w:sz w:val="24"/>
                <w:szCs w:val="24"/>
                <w:rtl/>
              </w:rPr>
            </w:pPr>
          </w:p>
        </w:tc>
        <w:tc>
          <w:tcPr>
            <w:tcW w:w="1134" w:type="dxa"/>
          </w:tcPr>
          <w:p w:rsidR="00B26848" w:rsidRPr="0041546B" w:rsidRDefault="00B26848" w:rsidP="00B26848">
            <w:pPr>
              <w:rPr>
                <w:sz w:val="24"/>
                <w:szCs w:val="24"/>
                <w:rtl/>
              </w:rPr>
            </w:pPr>
          </w:p>
        </w:tc>
        <w:tc>
          <w:tcPr>
            <w:tcW w:w="1101" w:type="dxa"/>
          </w:tcPr>
          <w:p w:rsidR="00B26848" w:rsidRPr="0041546B" w:rsidRDefault="00B26848" w:rsidP="00B26848">
            <w:pPr>
              <w:rPr>
                <w:sz w:val="24"/>
                <w:szCs w:val="24"/>
                <w:rtl/>
              </w:rPr>
            </w:pPr>
          </w:p>
        </w:tc>
      </w:tr>
    </w:tbl>
    <w:p w:rsidR="00B26848" w:rsidRPr="0041546B" w:rsidRDefault="00B26848" w:rsidP="00B26848">
      <w:pPr>
        <w:rPr>
          <w:sz w:val="24"/>
          <w:szCs w:val="24"/>
          <w:rtl/>
        </w:rPr>
      </w:pPr>
      <w:r w:rsidRPr="0041546B">
        <w:rPr>
          <w:rFonts w:hint="cs"/>
          <w:sz w:val="24"/>
          <w:szCs w:val="24"/>
          <w:rtl/>
        </w:rPr>
        <w:t>יש לצרף לכל אחד קורות חיים, תעודות רישום בפנקס המהנדסים ואדריכלים והמלצות (אם ישנן)</w:t>
      </w:r>
    </w:p>
    <w:p w:rsidR="00B26848" w:rsidRPr="0041546B" w:rsidRDefault="00B26848" w:rsidP="00B26848">
      <w:pPr>
        <w:ind w:left="284"/>
        <w:rPr>
          <w:sz w:val="24"/>
          <w:szCs w:val="24"/>
          <w:rtl/>
        </w:rPr>
      </w:pPr>
    </w:p>
    <w:p w:rsidR="00B26848" w:rsidRPr="0041546B" w:rsidRDefault="00646C9F" w:rsidP="005D5F7B">
      <w:pPr>
        <w:rPr>
          <w:b w:val="0"/>
          <w:bCs/>
          <w:sz w:val="24"/>
          <w:szCs w:val="24"/>
          <w:u w:val="single"/>
          <w:rtl/>
        </w:rPr>
      </w:pPr>
      <w:r>
        <w:rPr>
          <w:rFonts w:hint="cs"/>
          <w:b w:val="0"/>
          <w:bCs/>
          <w:sz w:val="24"/>
          <w:szCs w:val="24"/>
          <w:rtl/>
        </w:rPr>
        <w:t>7</w:t>
      </w:r>
      <w:r w:rsidR="00B26848" w:rsidRPr="0041546B">
        <w:rPr>
          <w:rFonts w:hint="cs"/>
          <w:b w:val="0"/>
          <w:bCs/>
          <w:sz w:val="24"/>
          <w:szCs w:val="24"/>
          <w:rtl/>
        </w:rPr>
        <w:t>.1 .</w:t>
      </w:r>
      <w:r w:rsidR="00B26848" w:rsidRPr="0041546B">
        <w:rPr>
          <w:rFonts w:hint="cs"/>
          <w:b w:val="0"/>
          <w:bCs/>
          <w:sz w:val="24"/>
          <w:szCs w:val="24"/>
          <w:u w:val="single"/>
          <w:rtl/>
        </w:rPr>
        <w:t xml:space="preserve">  נתוני ראש הצוות/מנהל האתר (סעיף </w:t>
      </w:r>
      <w:r w:rsidR="005D5F7B">
        <w:rPr>
          <w:rFonts w:hint="cs"/>
          <w:b w:val="0"/>
          <w:bCs/>
          <w:sz w:val="24"/>
          <w:szCs w:val="24"/>
          <w:u w:val="single"/>
          <w:rtl/>
        </w:rPr>
        <w:t>א</w:t>
      </w:r>
      <w:r w:rsidR="00B26848" w:rsidRPr="0041546B">
        <w:rPr>
          <w:rFonts w:hint="cs"/>
          <w:b w:val="0"/>
          <w:bCs/>
          <w:sz w:val="24"/>
          <w:szCs w:val="24"/>
          <w:u w:val="single"/>
          <w:rtl/>
        </w:rPr>
        <w:t>' לתחומי ההערכה)</w:t>
      </w:r>
    </w:p>
    <w:p w:rsidR="00B26848" w:rsidRDefault="00B26848" w:rsidP="00342712">
      <w:pPr>
        <w:rPr>
          <w:sz w:val="24"/>
          <w:szCs w:val="24"/>
          <w:rtl/>
        </w:rPr>
      </w:pPr>
      <w:r w:rsidRPr="0041546B">
        <w:rPr>
          <w:rFonts w:hint="cs"/>
          <w:sz w:val="24"/>
          <w:szCs w:val="24"/>
          <w:rtl/>
        </w:rPr>
        <w:t>להלן פירוט ניסיון בניהול תכנון, ביצוע ופיקוח על עבודות בנייה ופיתוח בפרויקטים (כולל היקפי בנייה והיקפי עלויות פיתוח) שנוהלו על ידי ראש הצוות/מנהל אתר המוצע , ב-10 השנים האחרונות וכן פירוט הפרויקטים שבביצוע בתקופת הגשת ההצעה למכרז זה, בהתאם לקבוע בתנאי הסף (יש לפרט סוג הפרויקט, היקף כספי וגורם מזמין.</w:t>
      </w:r>
      <w:r w:rsidR="00342712" w:rsidRPr="0041546B">
        <w:rPr>
          <w:rFonts w:hint="cs"/>
          <w:sz w:val="24"/>
          <w:szCs w:val="24"/>
          <w:rtl/>
        </w:rPr>
        <w:t xml:space="preserve"> </w:t>
      </w:r>
      <w:r w:rsidRPr="0041546B">
        <w:rPr>
          <w:rFonts w:hint="cs"/>
          <w:sz w:val="24"/>
          <w:szCs w:val="24"/>
          <w:rtl/>
        </w:rPr>
        <w:t>חובה לצרף מסמכים המעידים על עמידה בתנאי הסף.</w:t>
      </w:r>
    </w:p>
    <w:p w:rsidR="00342712" w:rsidRPr="0041546B" w:rsidRDefault="00342712" w:rsidP="00342712">
      <w:pPr>
        <w:rPr>
          <w:sz w:val="24"/>
          <w:szCs w:val="24"/>
          <w:rtl/>
        </w:rPr>
      </w:pPr>
      <w:r>
        <w:rPr>
          <w:rFonts w:hint="cs"/>
          <w:sz w:val="24"/>
          <w:szCs w:val="24"/>
          <w:rtl/>
        </w:rPr>
        <w:t>בפירוט הפרויקטים בטבלה יש לסמן את הפרויקטים המהווים הוכחה לעמידה בתנאי הסף.</w:t>
      </w:r>
    </w:p>
    <w:p w:rsidR="00B26848" w:rsidRPr="0041546B" w:rsidRDefault="00B26848" w:rsidP="00B26848">
      <w:pPr>
        <w:rPr>
          <w:sz w:val="24"/>
          <w:szCs w:val="24"/>
          <w:u w:val="single"/>
          <w:rtl/>
        </w:rPr>
      </w:pPr>
      <w:r w:rsidRPr="0041546B">
        <w:rPr>
          <w:rFonts w:hint="cs"/>
          <w:sz w:val="24"/>
          <w:szCs w:val="24"/>
          <w:u w:val="single"/>
          <w:rtl/>
        </w:rPr>
        <w:t>ניסיון מקצועי</w:t>
      </w: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B26848" w:rsidRPr="0041546B" w:rsidTr="00376638">
        <w:trPr>
          <w:trHeight w:val="918"/>
        </w:trPr>
        <w:tc>
          <w:tcPr>
            <w:tcW w:w="569" w:type="dxa"/>
          </w:tcPr>
          <w:p w:rsidR="00B26848" w:rsidRPr="0041546B" w:rsidRDefault="00B26848" w:rsidP="00B26848">
            <w:pPr>
              <w:rPr>
                <w:b w:val="0"/>
                <w:sz w:val="24"/>
                <w:szCs w:val="24"/>
                <w:rtl/>
              </w:rPr>
            </w:pPr>
            <w:r w:rsidRPr="0041546B">
              <w:rPr>
                <w:rFonts w:hint="cs"/>
                <w:b w:val="0"/>
                <w:sz w:val="24"/>
                <w:szCs w:val="24"/>
                <w:rtl/>
              </w:rPr>
              <w:t>מס'</w:t>
            </w:r>
          </w:p>
        </w:tc>
        <w:tc>
          <w:tcPr>
            <w:tcW w:w="1231" w:type="dxa"/>
          </w:tcPr>
          <w:p w:rsidR="00B26848" w:rsidRPr="0041546B" w:rsidRDefault="00B26848" w:rsidP="00B26848">
            <w:pPr>
              <w:rPr>
                <w:b w:val="0"/>
                <w:sz w:val="24"/>
                <w:szCs w:val="24"/>
                <w:rtl/>
              </w:rPr>
            </w:pPr>
            <w:r w:rsidRPr="0041546B">
              <w:rPr>
                <w:rFonts w:hint="cs"/>
                <w:b w:val="0"/>
                <w:sz w:val="24"/>
                <w:szCs w:val="24"/>
                <w:rtl/>
              </w:rPr>
              <w:t>הפרויקט</w:t>
            </w:r>
          </w:p>
        </w:tc>
        <w:tc>
          <w:tcPr>
            <w:tcW w:w="720" w:type="dxa"/>
          </w:tcPr>
          <w:p w:rsidR="00B26848" w:rsidRPr="0041546B" w:rsidRDefault="00B26848" w:rsidP="00B26848">
            <w:pPr>
              <w:rPr>
                <w:b w:val="0"/>
                <w:sz w:val="24"/>
                <w:szCs w:val="24"/>
                <w:rtl/>
              </w:rPr>
            </w:pPr>
            <w:r w:rsidRPr="0041546B">
              <w:rPr>
                <w:rFonts w:hint="cs"/>
                <w:b w:val="0"/>
                <w:sz w:val="24"/>
                <w:szCs w:val="24"/>
                <w:rtl/>
              </w:rPr>
              <w:t>ישוב</w:t>
            </w:r>
          </w:p>
        </w:tc>
        <w:tc>
          <w:tcPr>
            <w:tcW w:w="720" w:type="dxa"/>
          </w:tcPr>
          <w:p w:rsidR="00B26848" w:rsidRPr="0041546B" w:rsidRDefault="00B26848" w:rsidP="00B26848">
            <w:pPr>
              <w:rPr>
                <w:b w:val="0"/>
                <w:sz w:val="24"/>
                <w:szCs w:val="24"/>
                <w:rtl/>
              </w:rPr>
            </w:pPr>
            <w:r w:rsidRPr="0041546B">
              <w:rPr>
                <w:rFonts w:hint="cs"/>
                <w:b w:val="0"/>
                <w:sz w:val="24"/>
                <w:szCs w:val="24"/>
                <w:rtl/>
              </w:rPr>
              <w:t>אתר</w:t>
            </w:r>
          </w:p>
        </w:tc>
        <w:tc>
          <w:tcPr>
            <w:tcW w:w="1800" w:type="dxa"/>
          </w:tcPr>
          <w:p w:rsidR="00B26848" w:rsidRPr="0041546B" w:rsidRDefault="00B26848" w:rsidP="00B26848">
            <w:pPr>
              <w:rPr>
                <w:b w:val="0"/>
                <w:sz w:val="24"/>
                <w:szCs w:val="24"/>
                <w:rtl/>
              </w:rPr>
            </w:pPr>
            <w:r w:rsidRPr="0041546B">
              <w:rPr>
                <w:rFonts w:hint="cs"/>
                <w:b w:val="0"/>
                <w:sz w:val="24"/>
                <w:szCs w:val="24"/>
                <w:rtl/>
              </w:rPr>
              <w:t>נתונים:שטח במ"ר, יח"ד,דונם וכד'</w:t>
            </w:r>
          </w:p>
        </w:tc>
        <w:tc>
          <w:tcPr>
            <w:tcW w:w="1287" w:type="dxa"/>
          </w:tcPr>
          <w:p w:rsidR="00B26848" w:rsidRPr="0041546B" w:rsidRDefault="00B26848" w:rsidP="00B26848">
            <w:pPr>
              <w:rPr>
                <w:b w:val="0"/>
                <w:sz w:val="24"/>
                <w:szCs w:val="24"/>
                <w:rtl/>
              </w:rPr>
            </w:pPr>
            <w:r w:rsidRPr="0041546B">
              <w:rPr>
                <w:rFonts w:hint="cs"/>
                <w:b w:val="0"/>
                <w:sz w:val="24"/>
                <w:szCs w:val="24"/>
                <w:rtl/>
              </w:rPr>
              <w:t>היקף כספי</w:t>
            </w:r>
          </w:p>
        </w:tc>
        <w:tc>
          <w:tcPr>
            <w:tcW w:w="735" w:type="dxa"/>
          </w:tcPr>
          <w:p w:rsidR="00B26848" w:rsidRPr="0041546B" w:rsidRDefault="00B26848" w:rsidP="00B26848">
            <w:pPr>
              <w:rPr>
                <w:b w:val="0"/>
                <w:sz w:val="24"/>
                <w:szCs w:val="24"/>
                <w:rtl/>
              </w:rPr>
            </w:pPr>
            <w:r w:rsidRPr="0041546B">
              <w:rPr>
                <w:rFonts w:hint="cs"/>
                <w:b w:val="0"/>
                <w:sz w:val="24"/>
                <w:szCs w:val="24"/>
                <w:rtl/>
              </w:rPr>
              <w:t>בוצע בשנת</w:t>
            </w:r>
          </w:p>
        </w:tc>
        <w:tc>
          <w:tcPr>
            <w:tcW w:w="858" w:type="dxa"/>
          </w:tcPr>
          <w:p w:rsidR="00B26848" w:rsidRPr="0041546B" w:rsidRDefault="00B26848" w:rsidP="00B26848">
            <w:pPr>
              <w:rPr>
                <w:b w:val="0"/>
                <w:sz w:val="24"/>
                <w:szCs w:val="24"/>
                <w:rtl/>
              </w:rPr>
            </w:pPr>
            <w:r w:rsidRPr="0041546B">
              <w:rPr>
                <w:rFonts w:hint="cs"/>
                <w:b w:val="0"/>
                <w:sz w:val="24"/>
                <w:szCs w:val="24"/>
                <w:rtl/>
              </w:rPr>
              <w:t>גורם מזמין</w:t>
            </w:r>
          </w:p>
        </w:tc>
        <w:tc>
          <w:tcPr>
            <w:tcW w:w="900" w:type="dxa"/>
          </w:tcPr>
          <w:p w:rsidR="00B26848" w:rsidRPr="0041546B" w:rsidRDefault="00B26848" w:rsidP="00B26848">
            <w:pPr>
              <w:rPr>
                <w:b w:val="0"/>
                <w:sz w:val="24"/>
                <w:szCs w:val="24"/>
                <w:rtl/>
              </w:rPr>
            </w:pPr>
            <w:r w:rsidRPr="0041546B">
              <w:rPr>
                <w:rFonts w:hint="cs"/>
                <w:b w:val="0"/>
                <w:sz w:val="24"/>
                <w:szCs w:val="24"/>
                <w:rtl/>
              </w:rPr>
              <w:t>איש קשר</w:t>
            </w:r>
          </w:p>
        </w:tc>
        <w:tc>
          <w:tcPr>
            <w:tcW w:w="1080" w:type="dxa"/>
          </w:tcPr>
          <w:p w:rsidR="00B26848" w:rsidRPr="0041546B" w:rsidRDefault="00B26848" w:rsidP="00B26848">
            <w:pPr>
              <w:rPr>
                <w:b w:val="0"/>
                <w:sz w:val="24"/>
                <w:szCs w:val="24"/>
                <w:rtl/>
              </w:rPr>
            </w:pPr>
            <w:r w:rsidRPr="0041546B">
              <w:rPr>
                <w:rFonts w:hint="cs"/>
                <w:b w:val="0"/>
                <w:sz w:val="24"/>
                <w:szCs w:val="24"/>
                <w:rtl/>
              </w:rPr>
              <w:t>טלפון</w:t>
            </w:r>
          </w:p>
        </w:tc>
      </w:tr>
      <w:tr w:rsidR="00B26848" w:rsidRPr="0041546B" w:rsidTr="00376638">
        <w:trPr>
          <w:trHeight w:val="166"/>
        </w:trPr>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rPr>
          <w:trHeight w:val="220"/>
        </w:trPr>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rPr>
          <w:trHeight w:val="306"/>
        </w:trPr>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rPr>
          <w:trHeight w:val="84"/>
        </w:trPr>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bl>
    <w:p w:rsidR="00B26848" w:rsidRPr="0041546B" w:rsidRDefault="00B26848" w:rsidP="00B26848">
      <w:pPr>
        <w:rPr>
          <w:sz w:val="24"/>
          <w:szCs w:val="24"/>
          <w:u w:val="single"/>
          <w:rtl/>
        </w:rPr>
      </w:pPr>
    </w:p>
    <w:p w:rsidR="00B26848" w:rsidRPr="0041546B" w:rsidRDefault="00B26848" w:rsidP="00B26848">
      <w:pPr>
        <w:rPr>
          <w:sz w:val="24"/>
          <w:szCs w:val="24"/>
          <w:rtl/>
        </w:rPr>
      </w:pPr>
      <w:r w:rsidRPr="0041546B">
        <w:rPr>
          <w:rFonts w:hint="cs"/>
          <w:sz w:val="24"/>
          <w:szCs w:val="24"/>
          <w:rtl/>
        </w:rPr>
        <w:t>אופן העסקה ע"י המציע: ראש הצוות/מנהל האתר מועסק כשכיר/אחר -  ע"י המציע. (לפרט)______________________</w:t>
      </w:r>
    </w:p>
    <w:p w:rsidR="00B26848" w:rsidRPr="0041546B" w:rsidRDefault="00B26848" w:rsidP="00B26848">
      <w:pPr>
        <w:rPr>
          <w:sz w:val="24"/>
          <w:szCs w:val="24"/>
          <w:rtl/>
        </w:rPr>
      </w:pPr>
      <w:r w:rsidRPr="0041546B">
        <w:rPr>
          <w:rFonts w:hint="cs"/>
          <w:sz w:val="24"/>
          <w:szCs w:val="24"/>
          <w:rtl/>
        </w:rPr>
        <w:t>ראש הצוות/מנהל האתר מועסק ע"י המציע: _____ שנים ברציפות.</w:t>
      </w:r>
      <w:r w:rsidRPr="0041546B">
        <w:rPr>
          <w:rFonts w:hint="cs"/>
          <w:sz w:val="24"/>
          <w:szCs w:val="24"/>
          <w:rtl/>
        </w:rPr>
        <w:br/>
      </w:r>
      <w:r w:rsidRPr="0041546B">
        <w:rPr>
          <w:rFonts w:hint="cs"/>
          <w:sz w:val="24"/>
          <w:szCs w:val="24"/>
          <w:u w:val="single"/>
          <w:rtl/>
        </w:rPr>
        <w:t>סמיכות גיאוגרפית</w:t>
      </w:r>
      <w:r w:rsidRPr="0041546B">
        <w:rPr>
          <w:rFonts w:hint="cs"/>
          <w:sz w:val="24"/>
          <w:szCs w:val="24"/>
          <w:rtl/>
        </w:rPr>
        <w:t>:</w:t>
      </w:r>
    </w:p>
    <w:p w:rsidR="00B26848" w:rsidRPr="0041546B" w:rsidRDefault="00B26848" w:rsidP="00B26848">
      <w:pPr>
        <w:rPr>
          <w:sz w:val="24"/>
          <w:szCs w:val="24"/>
          <w:rtl/>
        </w:rPr>
      </w:pPr>
      <w:r w:rsidRPr="0041546B">
        <w:rPr>
          <w:rFonts w:hint="cs"/>
          <w:sz w:val="24"/>
          <w:szCs w:val="24"/>
          <w:rtl/>
        </w:rPr>
        <w:t xml:space="preserve">ציין את הישוב בו מתגורר ראש הצוות / מנהל </w:t>
      </w:r>
      <w:r w:rsidRPr="0041546B">
        <w:rPr>
          <w:sz w:val="24"/>
          <w:szCs w:val="24"/>
          <w:rtl/>
        </w:rPr>
        <w:t>–</w:t>
      </w:r>
      <w:r w:rsidRPr="0041546B">
        <w:rPr>
          <w:rFonts w:hint="cs"/>
          <w:sz w:val="24"/>
          <w:szCs w:val="24"/>
          <w:rtl/>
        </w:rPr>
        <w:t xml:space="preserve"> האתר ____________.</w:t>
      </w:r>
    </w:p>
    <w:p w:rsidR="00B26848" w:rsidRDefault="00B26848" w:rsidP="00B26848">
      <w:pPr>
        <w:autoSpaceDE w:val="0"/>
        <w:autoSpaceDN w:val="0"/>
        <w:rPr>
          <w:b w:val="0"/>
          <w:sz w:val="24"/>
          <w:szCs w:val="24"/>
          <w:rtl/>
        </w:rPr>
      </w:pPr>
      <w:r w:rsidRPr="0041546B">
        <w:rPr>
          <w:rFonts w:hint="cs"/>
          <w:sz w:val="24"/>
          <w:szCs w:val="24"/>
          <w:rtl/>
        </w:rPr>
        <w:t>ציין את המרחק ממקום מגוריו לאתר העבודה לאורך רשת הכבישים הארצית הקיימת וצרף מפת הגעה עם פירוט המרחקים __________.</w:t>
      </w:r>
    </w:p>
    <w:p w:rsidR="002F356D" w:rsidRDefault="002F356D" w:rsidP="00B26848">
      <w:pPr>
        <w:autoSpaceDE w:val="0"/>
        <w:autoSpaceDN w:val="0"/>
        <w:rPr>
          <w:b w:val="0"/>
          <w:sz w:val="24"/>
          <w:szCs w:val="24"/>
          <w:rtl/>
        </w:rPr>
      </w:pPr>
    </w:p>
    <w:p w:rsidR="002F356D" w:rsidRPr="0041546B" w:rsidRDefault="002F356D" w:rsidP="00B26848">
      <w:pPr>
        <w:autoSpaceDE w:val="0"/>
        <w:autoSpaceDN w:val="0"/>
        <w:rPr>
          <w:b w:val="0"/>
          <w:sz w:val="24"/>
          <w:szCs w:val="24"/>
          <w:rtl/>
        </w:rPr>
      </w:pPr>
    </w:p>
    <w:p w:rsidR="00B26848" w:rsidRPr="0041546B" w:rsidRDefault="00B26848" w:rsidP="00B26848">
      <w:pPr>
        <w:autoSpaceDE w:val="0"/>
        <w:autoSpaceDN w:val="0"/>
        <w:ind w:right="-709"/>
        <w:rPr>
          <w:b w:val="0"/>
          <w:sz w:val="24"/>
          <w:szCs w:val="24"/>
          <w:rtl/>
        </w:rPr>
      </w:pPr>
    </w:p>
    <w:p w:rsidR="00B26848" w:rsidRPr="0041546B" w:rsidRDefault="00646C9F" w:rsidP="005D5F7B">
      <w:pPr>
        <w:rPr>
          <w:rFonts w:ascii="Arial" w:hAnsi="Arial"/>
          <w:sz w:val="24"/>
          <w:szCs w:val="24"/>
          <w:highlight w:val="yellow"/>
          <w:rtl/>
        </w:rPr>
      </w:pPr>
      <w:r>
        <w:rPr>
          <w:rFonts w:hint="cs"/>
          <w:b w:val="0"/>
          <w:bCs/>
          <w:sz w:val="24"/>
          <w:szCs w:val="24"/>
          <w:rtl/>
        </w:rPr>
        <w:lastRenderedPageBreak/>
        <w:t>7</w:t>
      </w:r>
      <w:r w:rsidR="00B26848" w:rsidRPr="0041546B">
        <w:rPr>
          <w:rFonts w:hint="cs"/>
          <w:b w:val="0"/>
          <w:bCs/>
          <w:sz w:val="24"/>
          <w:szCs w:val="24"/>
          <w:rtl/>
        </w:rPr>
        <w:t xml:space="preserve">.2. </w:t>
      </w:r>
      <w:r w:rsidR="00B26848" w:rsidRPr="0041546B">
        <w:rPr>
          <w:rFonts w:hint="cs"/>
          <w:bCs/>
          <w:sz w:val="24"/>
          <w:szCs w:val="24"/>
          <w:u w:val="single"/>
          <w:rtl/>
        </w:rPr>
        <w:t xml:space="preserve">נתוני המפקח </w:t>
      </w:r>
      <w:r w:rsidR="00B26848" w:rsidRPr="0041546B">
        <w:rPr>
          <w:rFonts w:hint="cs"/>
          <w:sz w:val="24"/>
          <w:szCs w:val="24"/>
          <w:u w:val="single"/>
          <w:rtl/>
        </w:rPr>
        <w:t xml:space="preserve"> (סעיף </w:t>
      </w:r>
      <w:r w:rsidR="005D5F7B">
        <w:rPr>
          <w:rFonts w:hint="cs"/>
          <w:sz w:val="24"/>
          <w:szCs w:val="24"/>
          <w:u w:val="single"/>
          <w:rtl/>
        </w:rPr>
        <w:t>ב</w:t>
      </w:r>
      <w:r w:rsidR="00B26848" w:rsidRPr="0041546B">
        <w:rPr>
          <w:rFonts w:hint="cs"/>
          <w:sz w:val="24"/>
          <w:szCs w:val="24"/>
          <w:u w:val="single"/>
          <w:rtl/>
        </w:rPr>
        <w:t xml:space="preserve">' בתחומי ההערכה): </w:t>
      </w:r>
    </w:p>
    <w:p w:rsidR="00266920" w:rsidRDefault="00B26848" w:rsidP="00266920">
      <w:pPr>
        <w:rPr>
          <w:sz w:val="24"/>
          <w:szCs w:val="24"/>
          <w:rtl/>
        </w:rPr>
      </w:pPr>
      <w:r w:rsidRPr="0041546B">
        <w:rPr>
          <w:rFonts w:ascii="Arial" w:hAnsi="Arial" w:hint="cs"/>
          <w:sz w:val="24"/>
          <w:szCs w:val="24"/>
          <w:rtl/>
        </w:rPr>
        <w:t xml:space="preserve">להלן פירוט הניסיון בעשר השנים האחרונות בניהול וליווי הכנת תכנון מפורט לבצוע ופיקוח צמוד על בצוע עבודות פיתוח כללי </w:t>
      </w:r>
      <w:r w:rsidRPr="0041546B">
        <w:rPr>
          <w:rFonts w:hint="cs"/>
          <w:sz w:val="24"/>
          <w:szCs w:val="24"/>
          <w:rtl/>
        </w:rPr>
        <w:t>וכן פירוט הפרויקטים שבביצוע בתקופת הגשת ההצעה למכרז זה, בהתאם לקבוע תנאי הסף (יש לפרט סוג הפרויקט, היקף כספי וגורם מזמין.</w:t>
      </w:r>
      <w:r w:rsidR="00342712" w:rsidRPr="0041546B">
        <w:rPr>
          <w:rFonts w:hint="cs"/>
          <w:sz w:val="24"/>
          <w:szCs w:val="24"/>
          <w:rtl/>
        </w:rPr>
        <w:t xml:space="preserve"> </w:t>
      </w:r>
      <w:r w:rsidRPr="0041546B">
        <w:rPr>
          <w:rFonts w:hint="cs"/>
          <w:sz w:val="24"/>
          <w:szCs w:val="24"/>
          <w:rtl/>
        </w:rPr>
        <w:t xml:space="preserve">חובה לצרף מסמכים המעידים על עמידה </w:t>
      </w:r>
    </w:p>
    <w:p w:rsidR="00342712" w:rsidRPr="0041546B" w:rsidRDefault="00B26848" w:rsidP="00266920">
      <w:pPr>
        <w:rPr>
          <w:sz w:val="24"/>
          <w:szCs w:val="24"/>
          <w:rtl/>
        </w:rPr>
      </w:pPr>
      <w:r w:rsidRPr="0041546B">
        <w:rPr>
          <w:rFonts w:hint="cs"/>
          <w:sz w:val="24"/>
          <w:szCs w:val="24"/>
          <w:rtl/>
        </w:rPr>
        <w:t>בתנאי הסף.</w:t>
      </w:r>
      <w:r w:rsidR="00342712" w:rsidRPr="00342712">
        <w:rPr>
          <w:rFonts w:hint="cs"/>
          <w:sz w:val="24"/>
          <w:szCs w:val="24"/>
          <w:rtl/>
        </w:rPr>
        <w:t xml:space="preserve"> </w:t>
      </w:r>
      <w:r w:rsidR="00342712">
        <w:rPr>
          <w:rFonts w:hint="cs"/>
          <w:sz w:val="24"/>
          <w:szCs w:val="24"/>
          <w:rtl/>
        </w:rPr>
        <w:t>בפירוט הפרויקטים בטבלה יש לסמן את הפרויקטים המהווים הוכחה לעמידה בתנאי הסף.</w:t>
      </w:r>
    </w:p>
    <w:p w:rsidR="00B26848" w:rsidRPr="0041546B" w:rsidRDefault="00B26848" w:rsidP="00B26848">
      <w:pPr>
        <w:rPr>
          <w:sz w:val="24"/>
          <w:szCs w:val="24"/>
          <w:rtl/>
        </w:rPr>
      </w:pPr>
    </w:p>
    <w:tbl>
      <w:tblPr>
        <w:bidiVisual/>
        <w:tblW w:w="9900" w:type="dxa"/>
        <w:tblInd w:w="-42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636"/>
        <w:gridCol w:w="1451"/>
        <w:gridCol w:w="735"/>
        <w:gridCol w:w="858"/>
        <w:gridCol w:w="900"/>
        <w:gridCol w:w="1080"/>
      </w:tblGrid>
      <w:tr w:rsidR="00B26848" w:rsidRPr="0041546B" w:rsidTr="00376638">
        <w:tc>
          <w:tcPr>
            <w:tcW w:w="569" w:type="dxa"/>
          </w:tcPr>
          <w:p w:rsidR="00B26848" w:rsidRPr="0041546B" w:rsidRDefault="00B26848" w:rsidP="00B26848">
            <w:pPr>
              <w:rPr>
                <w:b w:val="0"/>
                <w:sz w:val="24"/>
                <w:szCs w:val="24"/>
                <w:rtl/>
              </w:rPr>
            </w:pPr>
            <w:r w:rsidRPr="0041546B">
              <w:rPr>
                <w:rFonts w:hint="cs"/>
                <w:b w:val="0"/>
                <w:sz w:val="24"/>
                <w:szCs w:val="24"/>
                <w:rtl/>
              </w:rPr>
              <w:t>מס'</w:t>
            </w:r>
          </w:p>
        </w:tc>
        <w:tc>
          <w:tcPr>
            <w:tcW w:w="1231" w:type="dxa"/>
          </w:tcPr>
          <w:p w:rsidR="00B26848" w:rsidRPr="0041546B" w:rsidRDefault="00B26848" w:rsidP="00B26848">
            <w:pPr>
              <w:rPr>
                <w:b w:val="0"/>
                <w:sz w:val="24"/>
                <w:szCs w:val="24"/>
                <w:rtl/>
              </w:rPr>
            </w:pPr>
            <w:r w:rsidRPr="0041546B">
              <w:rPr>
                <w:rFonts w:hint="cs"/>
                <w:b w:val="0"/>
                <w:sz w:val="24"/>
                <w:szCs w:val="24"/>
                <w:rtl/>
              </w:rPr>
              <w:t>הפרויקט</w:t>
            </w:r>
          </w:p>
        </w:tc>
        <w:tc>
          <w:tcPr>
            <w:tcW w:w="720" w:type="dxa"/>
          </w:tcPr>
          <w:p w:rsidR="00B26848" w:rsidRPr="0041546B" w:rsidRDefault="00B26848" w:rsidP="00B26848">
            <w:pPr>
              <w:rPr>
                <w:b w:val="0"/>
                <w:sz w:val="24"/>
                <w:szCs w:val="24"/>
                <w:rtl/>
              </w:rPr>
            </w:pPr>
            <w:r w:rsidRPr="0041546B">
              <w:rPr>
                <w:rFonts w:hint="cs"/>
                <w:b w:val="0"/>
                <w:sz w:val="24"/>
                <w:szCs w:val="24"/>
                <w:rtl/>
              </w:rPr>
              <w:t>ישוב</w:t>
            </w:r>
          </w:p>
        </w:tc>
        <w:tc>
          <w:tcPr>
            <w:tcW w:w="720" w:type="dxa"/>
          </w:tcPr>
          <w:p w:rsidR="00B26848" w:rsidRPr="0041546B" w:rsidRDefault="00B26848" w:rsidP="00B26848">
            <w:pPr>
              <w:rPr>
                <w:b w:val="0"/>
                <w:sz w:val="24"/>
                <w:szCs w:val="24"/>
                <w:rtl/>
              </w:rPr>
            </w:pPr>
            <w:r w:rsidRPr="0041546B">
              <w:rPr>
                <w:rFonts w:hint="cs"/>
                <w:b w:val="0"/>
                <w:sz w:val="24"/>
                <w:szCs w:val="24"/>
                <w:rtl/>
              </w:rPr>
              <w:t>אתר</w:t>
            </w:r>
          </w:p>
        </w:tc>
        <w:tc>
          <w:tcPr>
            <w:tcW w:w="1636" w:type="dxa"/>
          </w:tcPr>
          <w:p w:rsidR="00B26848" w:rsidRPr="0041546B" w:rsidRDefault="00B26848" w:rsidP="00B26848">
            <w:pPr>
              <w:rPr>
                <w:b w:val="0"/>
                <w:sz w:val="24"/>
                <w:szCs w:val="24"/>
                <w:rtl/>
              </w:rPr>
            </w:pPr>
            <w:r w:rsidRPr="0041546B">
              <w:rPr>
                <w:rFonts w:hint="cs"/>
                <w:b w:val="0"/>
                <w:sz w:val="24"/>
                <w:szCs w:val="24"/>
                <w:rtl/>
              </w:rPr>
              <w:t>נתונים:שטח , יח"ד , היקף כספי , מצב התכנון והבצוע</w:t>
            </w:r>
          </w:p>
        </w:tc>
        <w:tc>
          <w:tcPr>
            <w:tcW w:w="1451" w:type="dxa"/>
          </w:tcPr>
          <w:p w:rsidR="00B26848" w:rsidRPr="0041546B" w:rsidRDefault="00B26848" w:rsidP="00B26848">
            <w:pPr>
              <w:rPr>
                <w:b w:val="0"/>
                <w:sz w:val="24"/>
                <w:szCs w:val="24"/>
                <w:rtl/>
              </w:rPr>
            </w:pPr>
            <w:r w:rsidRPr="0041546B">
              <w:rPr>
                <w:rFonts w:hint="cs"/>
                <w:b w:val="0"/>
                <w:sz w:val="24"/>
                <w:szCs w:val="24"/>
                <w:rtl/>
              </w:rPr>
              <w:t xml:space="preserve">תב"ע / נספחי בינוי ופיתוח / תכנון מפורט לבצוע ומכרזי בצוע </w:t>
            </w:r>
          </w:p>
        </w:tc>
        <w:tc>
          <w:tcPr>
            <w:tcW w:w="735" w:type="dxa"/>
          </w:tcPr>
          <w:p w:rsidR="00B26848" w:rsidRPr="0041546B" w:rsidRDefault="00B26848" w:rsidP="00B26848">
            <w:pPr>
              <w:rPr>
                <w:b w:val="0"/>
                <w:sz w:val="24"/>
                <w:szCs w:val="24"/>
                <w:rtl/>
              </w:rPr>
            </w:pPr>
            <w:r w:rsidRPr="0041546B">
              <w:rPr>
                <w:rFonts w:hint="cs"/>
                <w:b w:val="0"/>
                <w:sz w:val="24"/>
                <w:szCs w:val="24"/>
                <w:rtl/>
              </w:rPr>
              <w:t>בוצע בשנת</w:t>
            </w:r>
          </w:p>
        </w:tc>
        <w:tc>
          <w:tcPr>
            <w:tcW w:w="858" w:type="dxa"/>
          </w:tcPr>
          <w:p w:rsidR="00B26848" w:rsidRPr="0041546B" w:rsidRDefault="00B26848" w:rsidP="00B26848">
            <w:pPr>
              <w:rPr>
                <w:b w:val="0"/>
                <w:sz w:val="24"/>
                <w:szCs w:val="24"/>
                <w:rtl/>
              </w:rPr>
            </w:pPr>
            <w:r w:rsidRPr="0041546B">
              <w:rPr>
                <w:rFonts w:hint="cs"/>
                <w:b w:val="0"/>
                <w:sz w:val="24"/>
                <w:szCs w:val="24"/>
                <w:rtl/>
              </w:rPr>
              <w:t>גורם מזמין</w:t>
            </w:r>
          </w:p>
        </w:tc>
        <w:tc>
          <w:tcPr>
            <w:tcW w:w="900" w:type="dxa"/>
          </w:tcPr>
          <w:p w:rsidR="00B26848" w:rsidRPr="0041546B" w:rsidRDefault="00B26848" w:rsidP="00B26848">
            <w:pPr>
              <w:rPr>
                <w:b w:val="0"/>
                <w:sz w:val="24"/>
                <w:szCs w:val="24"/>
                <w:rtl/>
              </w:rPr>
            </w:pPr>
            <w:r w:rsidRPr="0041546B">
              <w:rPr>
                <w:rFonts w:hint="cs"/>
                <w:b w:val="0"/>
                <w:sz w:val="24"/>
                <w:szCs w:val="24"/>
                <w:rtl/>
              </w:rPr>
              <w:t>איש קשר</w:t>
            </w:r>
          </w:p>
        </w:tc>
        <w:tc>
          <w:tcPr>
            <w:tcW w:w="1080" w:type="dxa"/>
          </w:tcPr>
          <w:p w:rsidR="00B26848" w:rsidRPr="0041546B" w:rsidRDefault="00B26848" w:rsidP="00B26848">
            <w:pPr>
              <w:rPr>
                <w:b w:val="0"/>
                <w:sz w:val="24"/>
                <w:szCs w:val="24"/>
                <w:rtl/>
              </w:rPr>
            </w:pPr>
            <w:r w:rsidRPr="0041546B">
              <w:rPr>
                <w:rFonts w:hint="cs"/>
                <w:b w:val="0"/>
                <w:sz w:val="24"/>
                <w:szCs w:val="24"/>
                <w:rtl/>
              </w:rPr>
              <w:t>טלפון</w:t>
            </w: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636" w:type="dxa"/>
          </w:tcPr>
          <w:p w:rsidR="00B26848" w:rsidRPr="0041546B" w:rsidRDefault="00B26848" w:rsidP="00B26848">
            <w:pPr>
              <w:rPr>
                <w:sz w:val="24"/>
                <w:szCs w:val="24"/>
                <w:rtl/>
              </w:rPr>
            </w:pPr>
          </w:p>
        </w:tc>
        <w:tc>
          <w:tcPr>
            <w:tcW w:w="1451"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636" w:type="dxa"/>
          </w:tcPr>
          <w:p w:rsidR="00B26848" w:rsidRPr="0041546B" w:rsidRDefault="00B26848" w:rsidP="00B26848">
            <w:pPr>
              <w:rPr>
                <w:sz w:val="24"/>
                <w:szCs w:val="24"/>
                <w:rtl/>
              </w:rPr>
            </w:pPr>
          </w:p>
        </w:tc>
        <w:tc>
          <w:tcPr>
            <w:tcW w:w="1451"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636" w:type="dxa"/>
          </w:tcPr>
          <w:p w:rsidR="00B26848" w:rsidRPr="0041546B" w:rsidRDefault="00B26848" w:rsidP="00B26848">
            <w:pPr>
              <w:rPr>
                <w:sz w:val="24"/>
                <w:szCs w:val="24"/>
                <w:rtl/>
              </w:rPr>
            </w:pPr>
          </w:p>
        </w:tc>
        <w:tc>
          <w:tcPr>
            <w:tcW w:w="1451"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636" w:type="dxa"/>
          </w:tcPr>
          <w:p w:rsidR="00B26848" w:rsidRPr="0041546B" w:rsidRDefault="00B26848" w:rsidP="00B26848">
            <w:pPr>
              <w:rPr>
                <w:sz w:val="24"/>
                <w:szCs w:val="24"/>
                <w:rtl/>
              </w:rPr>
            </w:pPr>
          </w:p>
        </w:tc>
        <w:tc>
          <w:tcPr>
            <w:tcW w:w="1451"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bl>
    <w:p w:rsidR="00B26848" w:rsidRPr="0041546B" w:rsidRDefault="00B26848" w:rsidP="00B26848">
      <w:pPr>
        <w:ind w:left="-58"/>
        <w:rPr>
          <w:sz w:val="24"/>
          <w:szCs w:val="24"/>
          <w:rtl/>
        </w:rPr>
      </w:pPr>
    </w:p>
    <w:p w:rsidR="001D2554" w:rsidRPr="0041546B" w:rsidRDefault="001D2554" w:rsidP="00B26848">
      <w:pPr>
        <w:ind w:left="-58"/>
        <w:rPr>
          <w:sz w:val="24"/>
          <w:szCs w:val="24"/>
          <w:rtl/>
        </w:rPr>
      </w:pPr>
    </w:p>
    <w:p w:rsidR="00B26848" w:rsidRPr="0041546B" w:rsidRDefault="00B26848" w:rsidP="00B26848">
      <w:pPr>
        <w:ind w:left="-58"/>
        <w:rPr>
          <w:sz w:val="24"/>
          <w:szCs w:val="24"/>
          <w:rtl/>
        </w:rPr>
      </w:pPr>
      <w:r w:rsidRPr="0041546B">
        <w:rPr>
          <w:rFonts w:hint="cs"/>
          <w:sz w:val="24"/>
          <w:szCs w:val="24"/>
          <w:rtl/>
        </w:rPr>
        <w:t>אופן העסקה ע"י המציע: מועסק כשכיר/אחר -  ע"י המציע. (לפרט)________________________</w:t>
      </w:r>
    </w:p>
    <w:p w:rsidR="00B26848" w:rsidRPr="0041546B" w:rsidRDefault="00B26848" w:rsidP="00B26848">
      <w:pPr>
        <w:ind w:left="-58"/>
        <w:rPr>
          <w:sz w:val="24"/>
          <w:szCs w:val="24"/>
          <w:rtl/>
        </w:rPr>
      </w:pPr>
      <w:r w:rsidRPr="0041546B">
        <w:rPr>
          <w:rFonts w:hint="cs"/>
          <w:sz w:val="24"/>
          <w:szCs w:val="24"/>
          <w:rtl/>
        </w:rPr>
        <w:t xml:space="preserve">המפקח מועסק ע"י המציע: ___ שנים ברציפות </w:t>
      </w:r>
    </w:p>
    <w:p w:rsidR="00B26848" w:rsidRPr="0041546B" w:rsidRDefault="00B26848" w:rsidP="00B26848">
      <w:pPr>
        <w:ind w:hanging="58"/>
        <w:rPr>
          <w:sz w:val="24"/>
          <w:szCs w:val="24"/>
          <w:u w:val="single"/>
          <w:rtl/>
        </w:rPr>
      </w:pPr>
    </w:p>
    <w:p w:rsidR="00B26848" w:rsidRPr="0041546B" w:rsidRDefault="00B26848" w:rsidP="00B26848">
      <w:pPr>
        <w:ind w:hanging="58"/>
        <w:rPr>
          <w:sz w:val="24"/>
          <w:szCs w:val="24"/>
          <w:rtl/>
        </w:rPr>
      </w:pPr>
      <w:r w:rsidRPr="0041546B">
        <w:rPr>
          <w:rFonts w:hint="cs"/>
          <w:sz w:val="24"/>
          <w:szCs w:val="24"/>
          <w:u w:val="single"/>
          <w:rtl/>
        </w:rPr>
        <w:t>סמיכות גיאוגרפית</w:t>
      </w:r>
      <w:r w:rsidRPr="0041546B">
        <w:rPr>
          <w:rFonts w:hint="cs"/>
          <w:sz w:val="24"/>
          <w:szCs w:val="24"/>
          <w:rtl/>
        </w:rPr>
        <w:t>:</w:t>
      </w:r>
    </w:p>
    <w:p w:rsidR="00B26848" w:rsidRPr="0041546B" w:rsidRDefault="00B26848" w:rsidP="00B26848">
      <w:pPr>
        <w:ind w:hanging="58"/>
        <w:rPr>
          <w:sz w:val="24"/>
          <w:szCs w:val="24"/>
          <w:rtl/>
        </w:rPr>
      </w:pPr>
      <w:r w:rsidRPr="0041546B">
        <w:rPr>
          <w:rFonts w:hint="cs"/>
          <w:sz w:val="24"/>
          <w:szCs w:val="24"/>
          <w:rtl/>
        </w:rPr>
        <w:t>ציין את הישוב בו מתגורר המפקח  ____________.</w:t>
      </w:r>
    </w:p>
    <w:p w:rsidR="00641C15" w:rsidRDefault="00B26848" w:rsidP="00B26848">
      <w:pPr>
        <w:autoSpaceDE w:val="0"/>
        <w:autoSpaceDN w:val="0"/>
        <w:rPr>
          <w:bCs/>
          <w:sz w:val="24"/>
          <w:szCs w:val="24"/>
          <w:u w:val="single"/>
          <w:rtl/>
        </w:rPr>
      </w:pPr>
      <w:r w:rsidRPr="0041546B">
        <w:rPr>
          <w:rFonts w:hint="cs"/>
          <w:sz w:val="24"/>
          <w:szCs w:val="24"/>
          <w:rtl/>
        </w:rPr>
        <w:t xml:space="preserve">ציין את המרחק ממקום מגוריו לאתר העבודה לאורך רשת הכבישים הארצית </w:t>
      </w:r>
      <w:r w:rsidRPr="0041546B">
        <w:rPr>
          <w:rFonts w:hint="cs"/>
          <w:b w:val="0"/>
          <w:bCs/>
          <w:sz w:val="24"/>
          <w:szCs w:val="24"/>
          <w:u w:val="single"/>
          <w:rtl/>
        </w:rPr>
        <w:t xml:space="preserve">הקיימת וצרף מפת הגעה עם פירוט המרחקים </w:t>
      </w:r>
      <w:r w:rsidRPr="0041546B">
        <w:rPr>
          <w:rFonts w:hint="cs"/>
          <w:sz w:val="24"/>
          <w:szCs w:val="24"/>
          <w:rtl/>
        </w:rPr>
        <w:t>.</w:t>
      </w:r>
    </w:p>
    <w:p w:rsidR="00641C15" w:rsidRDefault="00641C15" w:rsidP="00B26848">
      <w:pPr>
        <w:autoSpaceDE w:val="0"/>
        <w:autoSpaceDN w:val="0"/>
        <w:rPr>
          <w:bCs/>
          <w:sz w:val="24"/>
          <w:szCs w:val="24"/>
          <w:u w:val="single"/>
          <w:rtl/>
        </w:rPr>
      </w:pPr>
    </w:p>
    <w:p w:rsidR="002319AE" w:rsidRDefault="002319AE" w:rsidP="002319AE">
      <w:pPr>
        <w:ind w:left="360"/>
        <w:rPr>
          <w:sz w:val="24"/>
          <w:szCs w:val="24"/>
        </w:rPr>
      </w:pPr>
      <w:r>
        <w:rPr>
          <w:rFonts w:hint="cs"/>
          <w:bCs/>
          <w:sz w:val="24"/>
          <w:szCs w:val="24"/>
          <w:u w:val="single"/>
          <w:rtl/>
        </w:rPr>
        <w:t>7</w:t>
      </w:r>
      <w:r w:rsidR="00641C15">
        <w:rPr>
          <w:rFonts w:hint="cs"/>
          <w:bCs/>
          <w:sz w:val="24"/>
          <w:szCs w:val="24"/>
          <w:u w:val="single"/>
          <w:rtl/>
        </w:rPr>
        <w:t xml:space="preserve">.3 </w:t>
      </w:r>
      <w:r>
        <w:rPr>
          <w:rFonts w:hint="cs"/>
          <w:bCs/>
          <w:sz w:val="24"/>
          <w:szCs w:val="24"/>
          <w:u w:val="single"/>
          <w:rtl/>
        </w:rPr>
        <w:t>נתוני מנהל פרויקט אחראי</w:t>
      </w:r>
    </w:p>
    <w:p w:rsidR="002319AE" w:rsidRDefault="002319AE" w:rsidP="002319AE">
      <w:pPr>
        <w:ind w:left="360"/>
        <w:rPr>
          <w:sz w:val="24"/>
          <w:szCs w:val="24"/>
          <w:rtl/>
        </w:rPr>
      </w:pPr>
      <w:r w:rsidRPr="0041546B">
        <w:rPr>
          <w:rFonts w:hint="cs"/>
          <w:sz w:val="24"/>
          <w:szCs w:val="24"/>
          <w:rtl/>
        </w:rPr>
        <w:t>להלן פירוט ניסיון בניהול עבודות בנייה ופיתוח (כולל היקפי בנייה והיקפי עלויות פיתוח) שנוהלו על ידו  ב-</w:t>
      </w:r>
      <w:r w:rsidRPr="0041546B">
        <w:rPr>
          <w:rFonts w:hint="cs"/>
          <w:sz w:val="24"/>
          <w:szCs w:val="24"/>
          <w:u w:val="single"/>
          <w:rtl/>
        </w:rPr>
        <w:t>10</w:t>
      </w:r>
      <w:r w:rsidRPr="0041546B">
        <w:rPr>
          <w:rFonts w:hint="cs"/>
          <w:sz w:val="24"/>
          <w:szCs w:val="24"/>
          <w:rtl/>
        </w:rPr>
        <w:t xml:space="preserve"> השנים האחרונות וכן פירוט הפרויקטים שבביצוע בתקופת הגשת ההצעה למכרז זה  (יש לפרט סוג הפרויקט, היקף כספי וגורם מזמין ).  חובה לצרף מסמכים המעידים על עמידה בתנאי הסף.</w:t>
      </w:r>
      <w:r w:rsidRPr="00F874BF">
        <w:rPr>
          <w:rFonts w:hint="cs"/>
          <w:sz w:val="24"/>
          <w:szCs w:val="24"/>
          <w:rtl/>
        </w:rPr>
        <w:t xml:space="preserve"> </w:t>
      </w:r>
      <w:r>
        <w:rPr>
          <w:rFonts w:hint="cs"/>
          <w:sz w:val="24"/>
          <w:szCs w:val="24"/>
          <w:rtl/>
        </w:rPr>
        <w:t>בפירוט הפרויקטים בטבלה יש לסמן את הפרויקטים המהווים הוכחה לעמידה בתנאי הסף.</w:t>
      </w:r>
    </w:p>
    <w:p w:rsidR="002F356D" w:rsidRDefault="002F356D" w:rsidP="002319AE">
      <w:pPr>
        <w:ind w:left="360"/>
        <w:rPr>
          <w:sz w:val="24"/>
          <w:szCs w:val="24"/>
          <w:rtl/>
        </w:rPr>
      </w:pPr>
    </w:p>
    <w:p w:rsidR="002F356D" w:rsidRDefault="002F356D" w:rsidP="002319AE">
      <w:pPr>
        <w:ind w:left="360"/>
        <w:rPr>
          <w:sz w:val="24"/>
          <w:szCs w:val="24"/>
          <w:rtl/>
        </w:rPr>
      </w:pPr>
    </w:p>
    <w:p w:rsidR="002F356D" w:rsidRDefault="002F356D" w:rsidP="002319AE">
      <w:pPr>
        <w:ind w:left="360"/>
        <w:rPr>
          <w:sz w:val="24"/>
          <w:szCs w:val="24"/>
          <w:rtl/>
        </w:rPr>
      </w:pPr>
    </w:p>
    <w:p w:rsidR="002F356D" w:rsidRDefault="002F356D" w:rsidP="002319AE">
      <w:pPr>
        <w:ind w:left="360"/>
        <w:rPr>
          <w:sz w:val="24"/>
          <w:szCs w:val="24"/>
          <w:rtl/>
        </w:rPr>
      </w:pPr>
    </w:p>
    <w:p w:rsidR="002F356D" w:rsidRDefault="002F356D" w:rsidP="002319AE">
      <w:pPr>
        <w:ind w:left="360"/>
        <w:rPr>
          <w:sz w:val="24"/>
          <w:szCs w:val="24"/>
          <w:rtl/>
        </w:rPr>
      </w:pPr>
    </w:p>
    <w:p w:rsidR="002F356D" w:rsidRDefault="002F356D" w:rsidP="002319AE">
      <w:pPr>
        <w:ind w:left="360"/>
        <w:rPr>
          <w:sz w:val="24"/>
          <w:szCs w:val="24"/>
          <w:rtl/>
        </w:rPr>
      </w:pPr>
    </w:p>
    <w:p w:rsidR="002F356D" w:rsidRDefault="002F356D" w:rsidP="002319AE">
      <w:pPr>
        <w:ind w:left="360"/>
        <w:rPr>
          <w:sz w:val="24"/>
          <w:szCs w:val="24"/>
          <w:rtl/>
        </w:rPr>
      </w:pPr>
    </w:p>
    <w:p w:rsidR="002F356D" w:rsidRPr="00F874BF" w:rsidRDefault="002F356D" w:rsidP="002319AE">
      <w:pPr>
        <w:ind w:left="360"/>
        <w:rPr>
          <w:sz w:val="24"/>
          <w:szCs w:val="24"/>
          <w:rtl/>
        </w:rPr>
      </w:pPr>
    </w:p>
    <w:p w:rsidR="002319AE" w:rsidRPr="0041546B" w:rsidRDefault="002319AE" w:rsidP="002319AE">
      <w:pPr>
        <w:ind w:right="-142"/>
        <w:rPr>
          <w:sz w:val="24"/>
          <w:szCs w:val="24"/>
        </w:rPr>
      </w:pP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2319AE" w:rsidRPr="0041546B" w:rsidTr="00DC555C">
        <w:tc>
          <w:tcPr>
            <w:tcW w:w="569" w:type="dxa"/>
          </w:tcPr>
          <w:p w:rsidR="002319AE" w:rsidRPr="0041546B" w:rsidRDefault="002319AE" w:rsidP="00DC555C">
            <w:pPr>
              <w:rPr>
                <w:b w:val="0"/>
                <w:sz w:val="24"/>
                <w:szCs w:val="24"/>
                <w:rtl/>
              </w:rPr>
            </w:pPr>
            <w:r w:rsidRPr="0041546B">
              <w:rPr>
                <w:rFonts w:hint="cs"/>
                <w:b w:val="0"/>
                <w:sz w:val="24"/>
                <w:szCs w:val="24"/>
                <w:rtl/>
              </w:rPr>
              <w:t>מס'</w:t>
            </w:r>
          </w:p>
        </w:tc>
        <w:tc>
          <w:tcPr>
            <w:tcW w:w="1231" w:type="dxa"/>
          </w:tcPr>
          <w:p w:rsidR="002319AE" w:rsidRPr="0041546B" w:rsidRDefault="002319AE" w:rsidP="00DC555C">
            <w:pPr>
              <w:rPr>
                <w:b w:val="0"/>
                <w:sz w:val="24"/>
                <w:szCs w:val="24"/>
                <w:rtl/>
              </w:rPr>
            </w:pPr>
            <w:r w:rsidRPr="0041546B">
              <w:rPr>
                <w:rFonts w:hint="cs"/>
                <w:b w:val="0"/>
                <w:sz w:val="24"/>
                <w:szCs w:val="24"/>
                <w:rtl/>
              </w:rPr>
              <w:t>הפרויקט</w:t>
            </w:r>
          </w:p>
        </w:tc>
        <w:tc>
          <w:tcPr>
            <w:tcW w:w="720" w:type="dxa"/>
          </w:tcPr>
          <w:p w:rsidR="002319AE" w:rsidRPr="0041546B" w:rsidRDefault="002319AE" w:rsidP="00DC555C">
            <w:pPr>
              <w:rPr>
                <w:b w:val="0"/>
                <w:sz w:val="24"/>
                <w:szCs w:val="24"/>
                <w:rtl/>
              </w:rPr>
            </w:pPr>
            <w:r w:rsidRPr="0041546B">
              <w:rPr>
                <w:rFonts w:hint="cs"/>
                <w:b w:val="0"/>
                <w:sz w:val="24"/>
                <w:szCs w:val="24"/>
                <w:rtl/>
              </w:rPr>
              <w:t>ישוב</w:t>
            </w:r>
          </w:p>
        </w:tc>
        <w:tc>
          <w:tcPr>
            <w:tcW w:w="720" w:type="dxa"/>
          </w:tcPr>
          <w:p w:rsidR="002319AE" w:rsidRPr="0041546B" w:rsidRDefault="002319AE" w:rsidP="00DC555C">
            <w:pPr>
              <w:rPr>
                <w:b w:val="0"/>
                <w:sz w:val="24"/>
                <w:szCs w:val="24"/>
                <w:rtl/>
              </w:rPr>
            </w:pPr>
            <w:r w:rsidRPr="0041546B">
              <w:rPr>
                <w:rFonts w:hint="cs"/>
                <w:b w:val="0"/>
                <w:sz w:val="24"/>
                <w:szCs w:val="24"/>
                <w:rtl/>
              </w:rPr>
              <w:t>אתר</w:t>
            </w:r>
          </w:p>
        </w:tc>
        <w:tc>
          <w:tcPr>
            <w:tcW w:w="1800" w:type="dxa"/>
          </w:tcPr>
          <w:p w:rsidR="002319AE" w:rsidRPr="0041546B" w:rsidRDefault="002319AE" w:rsidP="00DC555C">
            <w:pPr>
              <w:rPr>
                <w:b w:val="0"/>
                <w:sz w:val="24"/>
                <w:szCs w:val="24"/>
                <w:rtl/>
              </w:rPr>
            </w:pPr>
            <w:r w:rsidRPr="0041546B">
              <w:rPr>
                <w:rFonts w:hint="cs"/>
                <w:b w:val="0"/>
                <w:sz w:val="24"/>
                <w:szCs w:val="24"/>
                <w:rtl/>
              </w:rPr>
              <w:t>נתונים:שטח במ"ר, יח"ד,דונם וכד'</w:t>
            </w:r>
          </w:p>
        </w:tc>
        <w:tc>
          <w:tcPr>
            <w:tcW w:w="1287" w:type="dxa"/>
          </w:tcPr>
          <w:p w:rsidR="002319AE" w:rsidRPr="0041546B" w:rsidRDefault="002319AE" w:rsidP="00DC555C">
            <w:pPr>
              <w:rPr>
                <w:b w:val="0"/>
                <w:sz w:val="24"/>
                <w:szCs w:val="24"/>
                <w:rtl/>
              </w:rPr>
            </w:pPr>
            <w:r w:rsidRPr="0041546B">
              <w:rPr>
                <w:rFonts w:hint="cs"/>
                <w:b w:val="0"/>
                <w:sz w:val="24"/>
                <w:szCs w:val="24"/>
                <w:rtl/>
              </w:rPr>
              <w:t>היקף כספי</w:t>
            </w:r>
          </w:p>
        </w:tc>
        <w:tc>
          <w:tcPr>
            <w:tcW w:w="735" w:type="dxa"/>
          </w:tcPr>
          <w:p w:rsidR="002319AE" w:rsidRPr="0041546B" w:rsidRDefault="002319AE" w:rsidP="00DC555C">
            <w:pPr>
              <w:rPr>
                <w:b w:val="0"/>
                <w:sz w:val="24"/>
                <w:szCs w:val="24"/>
                <w:rtl/>
              </w:rPr>
            </w:pPr>
            <w:r w:rsidRPr="0041546B">
              <w:rPr>
                <w:rFonts w:hint="cs"/>
                <w:b w:val="0"/>
                <w:sz w:val="24"/>
                <w:szCs w:val="24"/>
                <w:rtl/>
              </w:rPr>
              <w:t>בוצע בשנת</w:t>
            </w:r>
          </w:p>
        </w:tc>
        <w:tc>
          <w:tcPr>
            <w:tcW w:w="858" w:type="dxa"/>
          </w:tcPr>
          <w:p w:rsidR="002319AE" w:rsidRPr="0041546B" w:rsidRDefault="002319AE" w:rsidP="00DC555C">
            <w:pPr>
              <w:rPr>
                <w:b w:val="0"/>
                <w:sz w:val="24"/>
                <w:szCs w:val="24"/>
                <w:rtl/>
              </w:rPr>
            </w:pPr>
            <w:r w:rsidRPr="0041546B">
              <w:rPr>
                <w:rFonts w:hint="cs"/>
                <w:b w:val="0"/>
                <w:sz w:val="24"/>
                <w:szCs w:val="24"/>
                <w:rtl/>
              </w:rPr>
              <w:t>גורם מזמין</w:t>
            </w:r>
          </w:p>
        </w:tc>
        <w:tc>
          <w:tcPr>
            <w:tcW w:w="900" w:type="dxa"/>
          </w:tcPr>
          <w:p w:rsidR="002319AE" w:rsidRPr="0041546B" w:rsidRDefault="002319AE" w:rsidP="00DC555C">
            <w:pPr>
              <w:rPr>
                <w:b w:val="0"/>
                <w:sz w:val="24"/>
                <w:szCs w:val="24"/>
                <w:rtl/>
              </w:rPr>
            </w:pPr>
            <w:r w:rsidRPr="0041546B">
              <w:rPr>
                <w:rFonts w:hint="cs"/>
                <w:b w:val="0"/>
                <w:sz w:val="24"/>
                <w:szCs w:val="24"/>
                <w:rtl/>
              </w:rPr>
              <w:t>איש קשר</w:t>
            </w:r>
          </w:p>
        </w:tc>
        <w:tc>
          <w:tcPr>
            <w:tcW w:w="1080" w:type="dxa"/>
          </w:tcPr>
          <w:p w:rsidR="002319AE" w:rsidRPr="0041546B" w:rsidRDefault="002319AE" w:rsidP="00DC555C">
            <w:pPr>
              <w:rPr>
                <w:b w:val="0"/>
                <w:sz w:val="24"/>
                <w:szCs w:val="24"/>
                <w:rtl/>
              </w:rPr>
            </w:pPr>
            <w:r w:rsidRPr="0041546B">
              <w:rPr>
                <w:rFonts w:hint="cs"/>
                <w:b w:val="0"/>
                <w:sz w:val="24"/>
                <w:szCs w:val="24"/>
                <w:rtl/>
              </w:rPr>
              <w:t>טלפון</w:t>
            </w:r>
          </w:p>
        </w:tc>
      </w:tr>
      <w:tr w:rsidR="002319AE" w:rsidRPr="0041546B" w:rsidTr="00DC555C">
        <w:tc>
          <w:tcPr>
            <w:tcW w:w="569" w:type="dxa"/>
          </w:tcPr>
          <w:p w:rsidR="002319AE" w:rsidRPr="0041546B" w:rsidRDefault="002319AE" w:rsidP="00DC555C">
            <w:pPr>
              <w:rPr>
                <w:sz w:val="24"/>
                <w:szCs w:val="24"/>
                <w:rtl/>
              </w:rPr>
            </w:pPr>
          </w:p>
        </w:tc>
        <w:tc>
          <w:tcPr>
            <w:tcW w:w="1231" w:type="dxa"/>
          </w:tcPr>
          <w:p w:rsidR="002319AE" w:rsidRPr="0041546B" w:rsidRDefault="002319AE" w:rsidP="00DC555C">
            <w:pPr>
              <w:rPr>
                <w:sz w:val="24"/>
                <w:szCs w:val="24"/>
                <w:rtl/>
              </w:rPr>
            </w:pPr>
          </w:p>
        </w:tc>
        <w:tc>
          <w:tcPr>
            <w:tcW w:w="720" w:type="dxa"/>
          </w:tcPr>
          <w:p w:rsidR="002319AE" w:rsidRPr="0041546B" w:rsidRDefault="002319AE" w:rsidP="00DC555C">
            <w:pPr>
              <w:rPr>
                <w:sz w:val="24"/>
                <w:szCs w:val="24"/>
                <w:rtl/>
              </w:rPr>
            </w:pPr>
          </w:p>
        </w:tc>
        <w:tc>
          <w:tcPr>
            <w:tcW w:w="720" w:type="dxa"/>
          </w:tcPr>
          <w:p w:rsidR="002319AE" w:rsidRPr="0041546B" w:rsidRDefault="002319AE" w:rsidP="00DC555C">
            <w:pPr>
              <w:rPr>
                <w:sz w:val="24"/>
                <w:szCs w:val="24"/>
                <w:rtl/>
              </w:rPr>
            </w:pPr>
          </w:p>
        </w:tc>
        <w:tc>
          <w:tcPr>
            <w:tcW w:w="1800" w:type="dxa"/>
          </w:tcPr>
          <w:p w:rsidR="002319AE" w:rsidRPr="0041546B" w:rsidRDefault="002319AE" w:rsidP="00DC555C">
            <w:pPr>
              <w:rPr>
                <w:sz w:val="24"/>
                <w:szCs w:val="24"/>
                <w:rtl/>
              </w:rPr>
            </w:pPr>
          </w:p>
        </w:tc>
        <w:tc>
          <w:tcPr>
            <w:tcW w:w="1287" w:type="dxa"/>
          </w:tcPr>
          <w:p w:rsidR="002319AE" w:rsidRPr="0041546B" w:rsidRDefault="002319AE" w:rsidP="00DC555C">
            <w:pPr>
              <w:rPr>
                <w:sz w:val="24"/>
                <w:szCs w:val="24"/>
                <w:rtl/>
              </w:rPr>
            </w:pPr>
          </w:p>
        </w:tc>
        <w:tc>
          <w:tcPr>
            <w:tcW w:w="735" w:type="dxa"/>
          </w:tcPr>
          <w:p w:rsidR="002319AE" w:rsidRPr="0041546B" w:rsidRDefault="002319AE" w:rsidP="00DC555C">
            <w:pPr>
              <w:rPr>
                <w:sz w:val="24"/>
                <w:szCs w:val="24"/>
                <w:rtl/>
              </w:rPr>
            </w:pPr>
          </w:p>
        </w:tc>
        <w:tc>
          <w:tcPr>
            <w:tcW w:w="858" w:type="dxa"/>
          </w:tcPr>
          <w:p w:rsidR="002319AE" w:rsidRPr="0041546B" w:rsidRDefault="002319AE" w:rsidP="00DC555C">
            <w:pPr>
              <w:rPr>
                <w:sz w:val="24"/>
                <w:szCs w:val="24"/>
                <w:rtl/>
              </w:rPr>
            </w:pPr>
          </w:p>
        </w:tc>
        <w:tc>
          <w:tcPr>
            <w:tcW w:w="900" w:type="dxa"/>
          </w:tcPr>
          <w:p w:rsidR="002319AE" w:rsidRPr="0041546B" w:rsidRDefault="002319AE" w:rsidP="00DC555C">
            <w:pPr>
              <w:rPr>
                <w:sz w:val="24"/>
                <w:szCs w:val="24"/>
                <w:rtl/>
              </w:rPr>
            </w:pPr>
          </w:p>
        </w:tc>
        <w:tc>
          <w:tcPr>
            <w:tcW w:w="1080" w:type="dxa"/>
          </w:tcPr>
          <w:p w:rsidR="002319AE" w:rsidRPr="0041546B" w:rsidRDefault="002319AE" w:rsidP="00DC555C">
            <w:pPr>
              <w:rPr>
                <w:sz w:val="24"/>
                <w:szCs w:val="24"/>
                <w:rtl/>
              </w:rPr>
            </w:pPr>
          </w:p>
        </w:tc>
      </w:tr>
      <w:tr w:rsidR="002319AE" w:rsidRPr="0041546B" w:rsidTr="00DC555C">
        <w:tc>
          <w:tcPr>
            <w:tcW w:w="569" w:type="dxa"/>
          </w:tcPr>
          <w:p w:rsidR="002319AE" w:rsidRPr="0041546B" w:rsidRDefault="002319AE" w:rsidP="00DC555C">
            <w:pPr>
              <w:rPr>
                <w:sz w:val="24"/>
                <w:szCs w:val="24"/>
                <w:rtl/>
              </w:rPr>
            </w:pPr>
          </w:p>
        </w:tc>
        <w:tc>
          <w:tcPr>
            <w:tcW w:w="1231" w:type="dxa"/>
          </w:tcPr>
          <w:p w:rsidR="002319AE" w:rsidRPr="0041546B" w:rsidRDefault="002319AE" w:rsidP="00DC555C">
            <w:pPr>
              <w:rPr>
                <w:sz w:val="24"/>
                <w:szCs w:val="24"/>
                <w:rtl/>
              </w:rPr>
            </w:pPr>
          </w:p>
        </w:tc>
        <w:tc>
          <w:tcPr>
            <w:tcW w:w="720" w:type="dxa"/>
          </w:tcPr>
          <w:p w:rsidR="002319AE" w:rsidRPr="0041546B" w:rsidRDefault="002319AE" w:rsidP="00DC555C">
            <w:pPr>
              <w:rPr>
                <w:sz w:val="24"/>
                <w:szCs w:val="24"/>
                <w:rtl/>
              </w:rPr>
            </w:pPr>
          </w:p>
        </w:tc>
        <w:tc>
          <w:tcPr>
            <w:tcW w:w="720" w:type="dxa"/>
          </w:tcPr>
          <w:p w:rsidR="002319AE" w:rsidRPr="0041546B" w:rsidRDefault="002319AE" w:rsidP="00DC555C">
            <w:pPr>
              <w:rPr>
                <w:sz w:val="24"/>
                <w:szCs w:val="24"/>
                <w:rtl/>
              </w:rPr>
            </w:pPr>
          </w:p>
        </w:tc>
        <w:tc>
          <w:tcPr>
            <w:tcW w:w="1800" w:type="dxa"/>
          </w:tcPr>
          <w:p w:rsidR="002319AE" w:rsidRPr="0041546B" w:rsidRDefault="002319AE" w:rsidP="00DC555C">
            <w:pPr>
              <w:rPr>
                <w:sz w:val="24"/>
                <w:szCs w:val="24"/>
                <w:rtl/>
              </w:rPr>
            </w:pPr>
          </w:p>
        </w:tc>
        <w:tc>
          <w:tcPr>
            <w:tcW w:w="1287" w:type="dxa"/>
          </w:tcPr>
          <w:p w:rsidR="002319AE" w:rsidRPr="0041546B" w:rsidRDefault="002319AE" w:rsidP="00DC555C">
            <w:pPr>
              <w:rPr>
                <w:sz w:val="24"/>
                <w:szCs w:val="24"/>
                <w:rtl/>
              </w:rPr>
            </w:pPr>
          </w:p>
        </w:tc>
        <w:tc>
          <w:tcPr>
            <w:tcW w:w="735" w:type="dxa"/>
          </w:tcPr>
          <w:p w:rsidR="002319AE" w:rsidRPr="0041546B" w:rsidRDefault="002319AE" w:rsidP="00DC555C">
            <w:pPr>
              <w:rPr>
                <w:sz w:val="24"/>
                <w:szCs w:val="24"/>
                <w:rtl/>
              </w:rPr>
            </w:pPr>
          </w:p>
        </w:tc>
        <w:tc>
          <w:tcPr>
            <w:tcW w:w="858" w:type="dxa"/>
          </w:tcPr>
          <w:p w:rsidR="002319AE" w:rsidRPr="0041546B" w:rsidRDefault="002319AE" w:rsidP="00DC555C">
            <w:pPr>
              <w:rPr>
                <w:sz w:val="24"/>
                <w:szCs w:val="24"/>
                <w:rtl/>
              </w:rPr>
            </w:pPr>
          </w:p>
        </w:tc>
        <w:tc>
          <w:tcPr>
            <w:tcW w:w="900" w:type="dxa"/>
          </w:tcPr>
          <w:p w:rsidR="002319AE" w:rsidRPr="0041546B" w:rsidRDefault="002319AE" w:rsidP="00DC555C">
            <w:pPr>
              <w:rPr>
                <w:sz w:val="24"/>
                <w:szCs w:val="24"/>
                <w:rtl/>
              </w:rPr>
            </w:pPr>
          </w:p>
        </w:tc>
        <w:tc>
          <w:tcPr>
            <w:tcW w:w="1080" w:type="dxa"/>
          </w:tcPr>
          <w:p w:rsidR="002319AE" w:rsidRPr="0041546B" w:rsidRDefault="002319AE" w:rsidP="00DC555C">
            <w:pPr>
              <w:rPr>
                <w:sz w:val="24"/>
                <w:szCs w:val="24"/>
                <w:rtl/>
              </w:rPr>
            </w:pPr>
          </w:p>
        </w:tc>
      </w:tr>
      <w:tr w:rsidR="002319AE" w:rsidRPr="0041546B" w:rsidTr="00DC555C">
        <w:tc>
          <w:tcPr>
            <w:tcW w:w="569" w:type="dxa"/>
          </w:tcPr>
          <w:p w:rsidR="002319AE" w:rsidRPr="0041546B" w:rsidRDefault="002319AE" w:rsidP="00DC555C">
            <w:pPr>
              <w:rPr>
                <w:sz w:val="24"/>
                <w:szCs w:val="24"/>
                <w:rtl/>
              </w:rPr>
            </w:pPr>
          </w:p>
        </w:tc>
        <w:tc>
          <w:tcPr>
            <w:tcW w:w="1231" w:type="dxa"/>
          </w:tcPr>
          <w:p w:rsidR="002319AE" w:rsidRPr="0041546B" w:rsidRDefault="002319AE" w:rsidP="00DC555C">
            <w:pPr>
              <w:rPr>
                <w:sz w:val="24"/>
                <w:szCs w:val="24"/>
                <w:rtl/>
              </w:rPr>
            </w:pPr>
          </w:p>
        </w:tc>
        <w:tc>
          <w:tcPr>
            <w:tcW w:w="720" w:type="dxa"/>
          </w:tcPr>
          <w:p w:rsidR="002319AE" w:rsidRPr="0041546B" w:rsidRDefault="002319AE" w:rsidP="00DC555C">
            <w:pPr>
              <w:rPr>
                <w:sz w:val="24"/>
                <w:szCs w:val="24"/>
                <w:rtl/>
              </w:rPr>
            </w:pPr>
          </w:p>
        </w:tc>
        <w:tc>
          <w:tcPr>
            <w:tcW w:w="720" w:type="dxa"/>
          </w:tcPr>
          <w:p w:rsidR="002319AE" w:rsidRPr="0041546B" w:rsidRDefault="002319AE" w:rsidP="00DC555C">
            <w:pPr>
              <w:rPr>
                <w:sz w:val="24"/>
                <w:szCs w:val="24"/>
                <w:rtl/>
              </w:rPr>
            </w:pPr>
          </w:p>
        </w:tc>
        <w:tc>
          <w:tcPr>
            <w:tcW w:w="1800" w:type="dxa"/>
          </w:tcPr>
          <w:p w:rsidR="002319AE" w:rsidRPr="0041546B" w:rsidRDefault="002319AE" w:rsidP="00DC555C">
            <w:pPr>
              <w:rPr>
                <w:sz w:val="24"/>
                <w:szCs w:val="24"/>
                <w:rtl/>
              </w:rPr>
            </w:pPr>
          </w:p>
        </w:tc>
        <w:tc>
          <w:tcPr>
            <w:tcW w:w="1287" w:type="dxa"/>
          </w:tcPr>
          <w:p w:rsidR="002319AE" w:rsidRPr="0041546B" w:rsidRDefault="002319AE" w:rsidP="00DC555C">
            <w:pPr>
              <w:rPr>
                <w:sz w:val="24"/>
                <w:szCs w:val="24"/>
                <w:rtl/>
              </w:rPr>
            </w:pPr>
          </w:p>
        </w:tc>
        <w:tc>
          <w:tcPr>
            <w:tcW w:w="735" w:type="dxa"/>
          </w:tcPr>
          <w:p w:rsidR="002319AE" w:rsidRPr="0041546B" w:rsidRDefault="002319AE" w:rsidP="00DC555C">
            <w:pPr>
              <w:rPr>
                <w:sz w:val="24"/>
                <w:szCs w:val="24"/>
                <w:rtl/>
              </w:rPr>
            </w:pPr>
          </w:p>
        </w:tc>
        <w:tc>
          <w:tcPr>
            <w:tcW w:w="858" w:type="dxa"/>
          </w:tcPr>
          <w:p w:rsidR="002319AE" w:rsidRPr="0041546B" w:rsidRDefault="002319AE" w:rsidP="00DC555C">
            <w:pPr>
              <w:rPr>
                <w:sz w:val="24"/>
                <w:szCs w:val="24"/>
                <w:rtl/>
              </w:rPr>
            </w:pPr>
          </w:p>
        </w:tc>
        <w:tc>
          <w:tcPr>
            <w:tcW w:w="900" w:type="dxa"/>
          </w:tcPr>
          <w:p w:rsidR="002319AE" w:rsidRPr="0041546B" w:rsidRDefault="002319AE" w:rsidP="00DC555C">
            <w:pPr>
              <w:rPr>
                <w:sz w:val="24"/>
                <w:szCs w:val="24"/>
                <w:rtl/>
              </w:rPr>
            </w:pPr>
          </w:p>
        </w:tc>
        <w:tc>
          <w:tcPr>
            <w:tcW w:w="1080" w:type="dxa"/>
          </w:tcPr>
          <w:p w:rsidR="002319AE" w:rsidRPr="0041546B" w:rsidRDefault="002319AE" w:rsidP="00DC555C">
            <w:pPr>
              <w:rPr>
                <w:sz w:val="24"/>
                <w:szCs w:val="24"/>
                <w:rtl/>
              </w:rPr>
            </w:pPr>
          </w:p>
        </w:tc>
      </w:tr>
      <w:tr w:rsidR="002319AE" w:rsidRPr="0041546B" w:rsidTr="00DC555C">
        <w:tc>
          <w:tcPr>
            <w:tcW w:w="569" w:type="dxa"/>
          </w:tcPr>
          <w:p w:rsidR="002319AE" w:rsidRPr="0041546B" w:rsidRDefault="002319AE" w:rsidP="00DC555C">
            <w:pPr>
              <w:rPr>
                <w:sz w:val="24"/>
                <w:szCs w:val="24"/>
                <w:rtl/>
              </w:rPr>
            </w:pPr>
          </w:p>
        </w:tc>
        <w:tc>
          <w:tcPr>
            <w:tcW w:w="1231" w:type="dxa"/>
          </w:tcPr>
          <w:p w:rsidR="002319AE" w:rsidRPr="0041546B" w:rsidRDefault="002319AE" w:rsidP="00DC555C">
            <w:pPr>
              <w:rPr>
                <w:sz w:val="24"/>
                <w:szCs w:val="24"/>
                <w:rtl/>
              </w:rPr>
            </w:pPr>
          </w:p>
        </w:tc>
        <w:tc>
          <w:tcPr>
            <w:tcW w:w="720" w:type="dxa"/>
          </w:tcPr>
          <w:p w:rsidR="002319AE" w:rsidRPr="0041546B" w:rsidRDefault="002319AE" w:rsidP="00DC555C">
            <w:pPr>
              <w:rPr>
                <w:sz w:val="24"/>
                <w:szCs w:val="24"/>
                <w:rtl/>
              </w:rPr>
            </w:pPr>
          </w:p>
        </w:tc>
        <w:tc>
          <w:tcPr>
            <w:tcW w:w="720" w:type="dxa"/>
          </w:tcPr>
          <w:p w:rsidR="002319AE" w:rsidRPr="0041546B" w:rsidRDefault="002319AE" w:rsidP="00DC555C">
            <w:pPr>
              <w:rPr>
                <w:sz w:val="24"/>
                <w:szCs w:val="24"/>
                <w:rtl/>
              </w:rPr>
            </w:pPr>
          </w:p>
        </w:tc>
        <w:tc>
          <w:tcPr>
            <w:tcW w:w="1800" w:type="dxa"/>
          </w:tcPr>
          <w:p w:rsidR="002319AE" w:rsidRPr="0041546B" w:rsidRDefault="002319AE" w:rsidP="00DC555C">
            <w:pPr>
              <w:rPr>
                <w:sz w:val="24"/>
                <w:szCs w:val="24"/>
                <w:rtl/>
              </w:rPr>
            </w:pPr>
          </w:p>
        </w:tc>
        <w:tc>
          <w:tcPr>
            <w:tcW w:w="1287" w:type="dxa"/>
          </w:tcPr>
          <w:p w:rsidR="002319AE" w:rsidRPr="0041546B" w:rsidRDefault="002319AE" w:rsidP="00DC555C">
            <w:pPr>
              <w:rPr>
                <w:sz w:val="24"/>
                <w:szCs w:val="24"/>
                <w:rtl/>
              </w:rPr>
            </w:pPr>
          </w:p>
        </w:tc>
        <w:tc>
          <w:tcPr>
            <w:tcW w:w="735" w:type="dxa"/>
          </w:tcPr>
          <w:p w:rsidR="002319AE" w:rsidRPr="0041546B" w:rsidRDefault="002319AE" w:rsidP="00DC555C">
            <w:pPr>
              <w:rPr>
                <w:sz w:val="24"/>
                <w:szCs w:val="24"/>
                <w:rtl/>
              </w:rPr>
            </w:pPr>
          </w:p>
        </w:tc>
        <w:tc>
          <w:tcPr>
            <w:tcW w:w="858" w:type="dxa"/>
          </w:tcPr>
          <w:p w:rsidR="002319AE" w:rsidRPr="0041546B" w:rsidRDefault="002319AE" w:rsidP="00DC555C">
            <w:pPr>
              <w:rPr>
                <w:sz w:val="24"/>
                <w:szCs w:val="24"/>
                <w:rtl/>
              </w:rPr>
            </w:pPr>
          </w:p>
        </w:tc>
        <w:tc>
          <w:tcPr>
            <w:tcW w:w="900" w:type="dxa"/>
          </w:tcPr>
          <w:p w:rsidR="002319AE" w:rsidRPr="0041546B" w:rsidRDefault="002319AE" w:rsidP="00DC555C">
            <w:pPr>
              <w:rPr>
                <w:sz w:val="24"/>
                <w:szCs w:val="24"/>
                <w:rtl/>
              </w:rPr>
            </w:pPr>
          </w:p>
        </w:tc>
        <w:tc>
          <w:tcPr>
            <w:tcW w:w="1080" w:type="dxa"/>
          </w:tcPr>
          <w:p w:rsidR="002319AE" w:rsidRPr="0041546B" w:rsidRDefault="002319AE" w:rsidP="00DC555C">
            <w:pPr>
              <w:rPr>
                <w:sz w:val="24"/>
                <w:szCs w:val="24"/>
                <w:rtl/>
              </w:rPr>
            </w:pPr>
          </w:p>
        </w:tc>
      </w:tr>
    </w:tbl>
    <w:p w:rsidR="002319AE" w:rsidRPr="0041546B" w:rsidRDefault="002319AE" w:rsidP="002319AE">
      <w:pPr>
        <w:rPr>
          <w:sz w:val="24"/>
          <w:szCs w:val="24"/>
          <w:u w:val="single"/>
          <w:rtl/>
        </w:rPr>
      </w:pPr>
    </w:p>
    <w:p w:rsidR="002319AE" w:rsidRPr="0041546B" w:rsidRDefault="002319AE" w:rsidP="002319AE">
      <w:pPr>
        <w:rPr>
          <w:sz w:val="24"/>
          <w:szCs w:val="24"/>
          <w:u w:val="single"/>
          <w:rtl/>
        </w:rPr>
      </w:pPr>
    </w:p>
    <w:p w:rsidR="00B26848" w:rsidRPr="0041546B" w:rsidRDefault="00B26848" w:rsidP="008E38C9">
      <w:pPr>
        <w:autoSpaceDE w:val="0"/>
        <w:autoSpaceDN w:val="0"/>
        <w:rPr>
          <w:bCs/>
          <w:sz w:val="24"/>
          <w:szCs w:val="24"/>
          <w:u w:val="single"/>
          <w:rtl/>
        </w:rPr>
      </w:pPr>
    </w:p>
    <w:p w:rsidR="00B26848" w:rsidRPr="0041546B" w:rsidRDefault="002319AE" w:rsidP="005D5F7B">
      <w:pPr>
        <w:tabs>
          <w:tab w:val="left" w:pos="8164"/>
        </w:tabs>
        <w:rPr>
          <w:sz w:val="24"/>
          <w:szCs w:val="24"/>
          <w:rtl/>
        </w:rPr>
      </w:pPr>
      <w:r>
        <w:rPr>
          <w:rFonts w:hint="cs"/>
          <w:b w:val="0"/>
          <w:bCs/>
          <w:sz w:val="24"/>
          <w:szCs w:val="24"/>
          <w:rtl/>
        </w:rPr>
        <w:t>8</w:t>
      </w:r>
      <w:r w:rsidR="00B26848" w:rsidRPr="0041546B">
        <w:rPr>
          <w:rFonts w:hint="cs"/>
          <w:b w:val="0"/>
          <w:bCs/>
          <w:sz w:val="24"/>
          <w:szCs w:val="24"/>
          <w:rtl/>
        </w:rPr>
        <w:t>.</w:t>
      </w:r>
      <w:r w:rsidR="00B26848" w:rsidRPr="0041546B">
        <w:rPr>
          <w:rFonts w:hint="cs"/>
          <w:bCs/>
          <w:sz w:val="24"/>
          <w:szCs w:val="24"/>
          <w:u w:val="single"/>
          <w:rtl/>
        </w:rPr>
        <w:t xml:space="preserve"> נתונים על יכולתו של המציע </w:t>
      </w:r>
      <w:r w:rsidR="00B26848" w:rsidRPr="0041546B">
        <w:rPr>
          <w:rFonts w:hint="cs"/>
          <w:sz w:val="24"/>
          <w:szCs w:val="24"/>
          <w:u w:val="single"/>
          <w:rtl/>
        </w:rPr>
        <w:t xml:space="preserve">(סעיף </w:t>
      </w:r>
      <w:r w:rsidR="005D5F7B">
        <w:rPr>
          <w:rFonts w:hint="cs"/>
          <w:sz w:val="24"/>
          <w:szCs w:val="24"/>
          <w:u w:val="single"/>
          <w:rtl/>
        </w:rPr>
        <w:t>ג</w:t>
      </w:r>
      <w:r w:rsidR="00B26848" w:rsidRPr="0041546B">
        <w:rPr>
          <w:rFonts w:hint="cs"/>
          <w:sz w:val="24"/>
          <w:szCs w:val="24"/>
          <w:u w:val="single"/>
          <w:rtl/>
        </w:rPr>
        <w:t xml:space="preserve">' בתחומי ההערכה) </w:t>
      </w:r>
    </w:p>
    <w:p w:rsidR="00B26848" w:rsidRPr="0041546B" w:rsidRDefault="00B26848" w:rsidP="00342712">
      <w:pPr>
        <w:numPr>
          <w:ilvl w:val="0"/>
          <w:numId w:val="19"/>
        </w:numPr>
        <w:ind w:left="509" w:hanging="425"/>
        <w:rPr>
          <w:sz w:val="24"/>
          <w:szCs w:val="24"/>
        </w:rPr>
      </w:pPr>
      <w:r w:rsidRPr="0041546B">
        <w:rPr>
          <w:rFonts w:hint="cs"/>
          <w:sz w:val="24"/>
          <w:szCs w:val="24"/>
          <w:rtl/>
        </w:rPr>
        <w:t xml:space="preserve">להלן פירוט ניסיון של </w:t>
      </w:r>
      <w:r w:rsidRPr="0041546B">
        <w:rPr>
          <w:rFonts w:hint="cs"/>
          <w:b w:val="0"/>
          <w:bCs/>
          <w:sz w:val="24"/>
          <w:szCs w:val="24"/>
          <w:u w:val="single"/>
          <w:rtl/>
        </w:rPr>
        <w:t>המציע</w:t>
      </w:r>
      <w:r w:rsidRPr="0041546B">
        <w:rPr>
          <w:rFonts w:hint="cs"/>
          <w:sz w:val="24"/>
          <w:szCs w:val="24"/>
          <w:rtl/>
        </w:rPr>
        <w:t xml:space="preserve">  בטיפול בניהול, שיווק והקמה בפרויקטים (כולל היקפי בנייה והיקפי עלויות פיתוח) שנוהלו על ידי המציע  ב-</w:t>
      </w:r>
      <w:r w:rsidRPr="0041546B">
        <w:rPr>
          <w:rFonts w:hint="cs"/>
          <w:b w:val="0"/>
          <w:bCs/>
          <w:sz w:val="24"/>
          <w:szCs w:val="24"/>
          <w:u w:val="single"/>
          <w:rtl/>
        </w:rPr>
        <w:t>10</w:t>
      </w:r>
      <w:r w:rsidRPr="0041546B">
        <w:rPr>
          <w:rFonts w:hint="cs"/>
          <w:sz w:val="24"/>
          <w:szCs w:val="24"/>
          <w:rtl/>
        </w:rPr>
        <w:t xml:space="preserve"> השנים האחרונות 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r w:rsidR="00342712" w:rsidRPr="00342712">
        <w:rPr>
          <w:rFonts w:hint="cs"/>
          <w:sz w:val="24"/>
          <w:szCs w:val="24"/>
          <w:rtl/>
        </w:rPr>
        <w:t xml:space="preserve"> </w:t>
      </w:r>
      <w:r w:rsidR="00342712">
        <w:rPr>
          <w:rFonts w:hint="cs"/>
          <w:sz w:val="24"/>
          <w:szCs w:val="24"/>
          <w:rtl/>
        </w:rPr>
        <w:t>בפירוט הפרויקטים בטבלה יש לסמן את הפרויקטים המהווים הוכחה לעמידה בתנאי הסף.</w:t>
      </w:r>
    </w:p>
    <w:p w:rsidR="00B26848" w:rsidRPr="0041546B" w:rsidRDefault="00B26848" w:rsidP="00B26848">
      <w:pPr>
        <w:rPr>
          <w:sz w:val="24"/>
          <w:szCs w:val="24"/>
          <w:rtl/>
        </w:rPr>
      </w:pP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B26848" w:rsidRPr="0041546B" w:rsidTr="00376638">
        <w:tc>
          <w:tcPr>
            <w:tcW w:w="569" w:type="dxa"/>
          </w:tcPr>
          <w:p w:rsidR="00B26848" w:rsidRPr="0041546B" w:rsidRDefault="00B26848" w:rsidP="00B26848">
            <w:pPr>
              <w:rPr>
                <w:b w:val="0"/>
                <w:sz w:val="24"/>
                <w:szCs w:val="24"/>
                <w:rtl/>
              </w:rPr>
            </w:pPr>
            <w:r w:rsidRPr="0041546B">
              <w:rPr>
                <w:rFonts w:hint="cs"/>
                <w:b w:val="0"/>
                <w:sz w:val="24"/>
                <w:szCs w:val="24"/>
                <w:rtl/>
              </w:rPr>
              <w:t>מס'</w:t>
            </w:r>
          </w:p>
        </w:tc>
        <w:tc>
          <w:tcPr>
            <w:tcW w:w="1231" w:type="dxa"/>
          </w:tcPr>
          <w:p w:rsidR="00B26848" w:rsidRPr="0041546B" w:rsidRDefault="00B26848" w:rsidP="00B26848">
            <w:pPr>
              <w:rPr>
                <w:b w:val="0"/>
                <w:sz w:val="24"/>
                <w:szCs w:val="24"/>
                <w:rtl/>
              </w:rPr>
            </w:pPr>
            <w:r w:rsidRPr="0041546B">
              <w:rPr>
                <w:rFonts w:hint="cs"/>
                <w:b w:val="0"/>
                <w:sz w:val="24"/>
                <w:szCs w:val="24"/>
                <w:rtl/>
              </w:rPr>
              <w:t>הפרויקט</w:t>
            </w:r>
          </w:p>
        </w:tc>
        <w:tc>
          <w:tcPr>
            <w:tcW w:w="720" w:type="dxa"/>
          </w:tcPr>
          <w:p w:rsidR="00B26848" w:rsidRPr="0041546B" w:rsidRDefault="00B26848" w:rsidP="00B26848">
            <w:pPr>
              <w:rPr>
                <w:b w:val="0"/>
                <w:sz w:val="24"/>
                <w:szCs w:val="24"/>
                <w:rtl/>
              </w:rPr>
            </w:pPr>
            <w:r w:rsidRPr="0041546B">
              <w:rPr>
                <w:rFonts w:hint="cs"/>
                <w:b w:val="0"/>
                <w:sz w:val="24"/>
                <w:szCs w:val="24"/>
                <w:rtl/>
              </w:rPr>
              <w:t>ישוב</w:t>
            </w:r>
          </w:p>
        </w:tc>
        <w:tc>
          <w:tcPr>
            <w:tcW w:w="720" w:type="dxa"/>
          </w:tcPr>
          <w:p w:rsidR="00B26848" w:rsidRPr="0041546B" w:rsidRDefault="00B26848" w:rsidP="00B26848">
            <w:pPr>
              <w:rPr>
                <w:b w:val="0"/>
                <w:sz w:val="24"/>
                <w:szCs w:val="24"/>
                <w:rtl/>
              </w:rPr>
            </w:pPr>
            <w:r w:rsidRPr="0041546B">
              <w:rPr>
                <w:rFonts w:hint="cs"/>
                <w:b w:val="0"/>
                <w:sz w:val="24"/>
                <w:szCs w:val="24"/>
                <w:rtl/>
              </w:rPr>
              <w:t>אתר</w:t>
            </w:r>
          </w:p>
        </w:tc>
        <w:tc>
          <w:tcPr>
            <w:tcW w:w="1800" w:type="dxa"/>
          </w:tcPr>
          <w:p w:rsidR="00B26848" w:rsidRPr="0041546B" w:rsidRDefault="00B26848" w:rsidP="00B26848">
            <w:pPr>
              <w:rPr>
                <w:b w:val="0"/>
                <w:sz w:val="24"/>
                <w:szCs w:val="24"/>
                <w:rtl/>
              </w:rPr>
            </w:pPr>
            <w:r w:rsidRPr="0041546B">
              <w:rPr>
                <w:rFonts w:hint="cs"/>
                <w:b w:val="0"/>
                <w:sz w:val="24"/>
                <w:szCs w:val="24"/>
                <w:rtl/>
              </w:rPr>
              <w:t>נתונים:שטח במ"ר, יח"ד,דונם וכד'</w:t>
            </w:r>
          </w:p>
        </w:tc>
        <w:tc>
          <w:tcPr>
            <w:tcW w:w="1287" w:type="dxa"/>
          </w:tcPr>
          <w:p w:rsidR="00B26848" w:rsidRPr="0041546B" w:rsidRDefault="00B26848" w:rsidP="00B26848">
            <w:pPr>
              <w:rPr>
                <w:b w:val="0"/>
                <w:sz w:val="24"/>
                <w:szCs w:val="24"/>
                <w:rtl/>
              </w:rPr>
            </w:pPr>
            <w:r w:rsidRPr="0041546B">
              <w:rPr>
                <w:rFonts w:hint="cs"/>
                <w:b w:val="0"/>
                <w:sz w:val="24"/>
                <w:szCs w:val="24"/>
                <w:rtl/>
              </w:rPr>
              <w:t>היקף כספי</w:t>
            </w:r>
          </w:p>
        </w:tc>
        <w:tc>
          <w:tcPr>
            <w:tcW w:w="735" w:type="dxa"/>
          </w:tcPr>
          <w:p w:rsidR="00B26848" w:rsidRPr="0041546B" w:rsidRDefault="00B26848" w:rsidP="00B26848">
            <w:pPr>
              <w:rPr>
                <w:b w:val="0"/>
                <w:sz w:val="24"/>
                <w:szCs w:val="24"/>
                <w:rtl/>
              </w:rPr>
            </w:pPr>
            <w:r w:rsidRPr="0041546B">
              <w:rPr>
                <w:rFonts w:hint="cs"/>
                <w:b w:val="0"/>
                <w:sz w:val="24"/>
                <w:szCs w:val="24"/>
                <w:rtl/>
              </w:rPr>
              <w:t>בוצע בשנת</w:t>
            </w:r>
          </w:p>
        </w:tc>
        <w:tc>
          <w:tcPr>
            <w:tcW w:w="858" w:type="dxa"/>
          </w:tcPr>
          <w:p w:rsidR="00B26848" w:rsidRPr="0041546B" w:rsidRDefault="00B26848" w:rsidP="00B26848">
            <w:pPr>
              <w:rPr>
                <w:b w:val="0"/>
                <w:sz w:val="24"/>
                <w:szCs w:val="24"/>
                <w:rtl/>
              </w:rPr>
            </w:pPr>
            <w:r w:rsidRPr="0041546B">
              <w:rPr>
                <w:rFonts w:hint="cs"/>
                <w:b w:val="0"/>
                <w:sz w:val="24"/>
                <w:szCs w:val="24"/>
                <w:rtl/>
              </w:rPr>
              <w:t>גורם מזמין</w:t>
            </w:r>
          </w:p>
        </w:tc>
        <w:tc>
          <w:tcPr>
            <w:tcW w:w="900" w:type="dxa"/>
          </w:tcPr>
          <w:p w:rsidR="00B26848" w:rsidRPr="0041546B" w:rsidRDefault="00B26848" w:rsidP="00B26848">
            <w:pPr>
              <w:rPr>
                <w:b w:val="0"/>
                <w:sz w:val="24"/>
                <w:szCs w:val="24"/>
                <w:rtl/>
              </w:rPr>
            </w:pPr>
            <w:r w:rsidRPr="0041546B">
              <w:rPr>
                <w:rFonts w:hint="cs"/>
                <w:b w:val="0"/>
                <w:sz w:val="24"/>
                <w:szCs w:val="24"/>
                <w:rtl/>
              </w:rPr>
              <w:t>איש קשר</w:t>
            </w:r>
          </w:p>
        </w:tc>
        <w:tc>
          <w:tcPr>
            <w:tcW w:w="1080" w:type="dxa"/>
          </w:tcPr>
          <w:p w:rsidR="00B26848" w:rsidRPr="0041546B" w:rsidRDefault="00B26848" w:rsidP="00B26848">
            <w:pPr>
              <w:rPr>
                <w:b w:val="0"/>
                <w:sz w:val="24"/>
                <w:szCs w:val="24"/>
                <w:rtl/>
              </w:rPr>
            </w:pPr>
            <w:r w:rsidRPr="0041546B">
              <w:rPr>
                <w:rFonts w:hint="cs"/>
                <w:b w:val="0"/>
                <w:sz w:val="24"/>
                <w:szCs w:val="24"/>
                <w:rtl/>
              </w:rPr>
              <w:t>טלפון</w:t>
            </w: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r w:rsidR="00B26848" w:rsidRPr="0041546B" w:rsidTr="00376638">
        <w:tc>
          <w:tcPr>
            <w:tcW w:w="569" w:type="dxa"/>
          </w:tcPr>
          <w:p w:rsidR="00B26848" w:rsidRPr="0041546B" w:rsidRDefault="00B26848" w:rsidP="00B26848">
            <w:pPr>
              <w:rPr>
                <w:sz w:val="24"/>
                <w:szCs w:val="24"/>
                <w:rtl/>
              </w:rPr>
            </w:pPr>
          </w:p>
        </w:tc>
        <w:tc>
          <w:tcPr>
            <w:tcW w:w="1231"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720" w:type="dxa"/>
          </w:tcPr>
          <w:p w:rsidR="00B26848" w:rsidRPr="0041546B" w:rsidRDefault="00B26848" w:rsidP="00B26848">
            <w:pPr>
              <w:rPr>
                <w:sz w:val="24"/>
                <w:szCs w:val="24"/>
                <w:rtl/>
              </w:rPr>
            </w:pPr>
          </w:p>
        </w:tc>
        <w:tc>
          <w:tcPr>
            <w:tcW w:w="1800" w:type="dxa"/>
          </w:tcPr>
          <w:p w:rsidR="00B26848" w:rsidRPr="0041546B" w:rsidRDefault="00B26848" w:rsidP="00B26848">
            <w:pPr>
              <w:rPr>
                <w:sz w:val="24"/>
                <w:szCs w:val="24"/>
                <w:rtl/>
              </w:rPr>
            </w:pPr>
          </w:p>
        </w:tc>
        <w:tc>
          <w:tcPr>
            <w:tcW w:w="1287" w:type="dxa"/>
          </w:tcPr>
          <w:p w:rsidR="00B26848" w:rsidRPr="0041546B" w:rsidRDefault="00B26848" w:rsidP="00B26848">
            <w:pPr>
              <w:rPr>
                <w:sz w:val="24"/>
                <w:szCs w:val="24"/>
                <w:rtl/>
              </w:rPr>
            </w:pPr>
          </w:p>
        </w:tc>
        <w:tc>
          <w:tcPr>
            <w:tcW w:w="735" w:type="dxa"/>
          </w:tcPr>
          <w:p w:rsidR="00B26848" w:rsidRPr="0041546B" w:rsidRDefault="00B26848" w:rsidP="00B26848">
            <w:pPr>
              <w:rPr>
                <w:sz w:val="24"/>
                <w:szCs w:val="24"/>
                <w:rtl/>
              </w:rPr>
            </w:pPr>
          </w:p>
        </w:tc>
        <w:tc>
          <w:tcPr>
            <w:tcW w:w="858" w:type="dxa"/>
          </w:tcPr>
          <w:p w:rsidR="00B26848" w:rsidRPr="0041546B" w:rsidRDefault="00B26848" w:rsidP="00B26848">
            <w:pPr>
              <w:rPr>
                <w:sz w:val="24"/>
                <w:szCs w:val="24"/>
                <w:rtl/>
              </w:rPr>
            </w:pPr>
          </w:p>
        </w:tc>
        <w:tc>
          <w:tcPr>
            <w:tcW w:w="900" w:type="dxa"/>
          </w:tcPr>
          <w:p w:rsidR="00B26848" w:rsidRPr="0041546B" w:rsidRDefault="00B26848" w:rsidP="00B26848">
            <w:pPr>
              <w:rPr>
                <w:sz w:val="24"/>
                <w:szCs w:val="24"/>
                <w:rtl/>
              </w:rPr>
            </w:pPr>
          </w:p>
        </w:tc>
        <w:tc>
          <w:tcPr>
            <w:tcW w:w="1080" w:type="dxa"/>
          </w:tcPr>
          <w:p w:rsidR="00B26848" w:rsidRPr="0041546B" w:rsidRDefault="00B26848" w:rsidP="00B26848">
            <w:pPr>
              <w:rPr>
                <w:sz w:val="24"/>
                <w:szCs w:val="24"/>
                <w:rtl/>
              </w:rPr>
            </w:pPr>
          </w:p>
        </w:tc>
      </w:tr>
    </w:tbl>
    <w:p w:rsidR="00B26848" w:rsidRPr="0041546B" w:rsidRDefault="00B26848" w:rsidP="00B26848">
      <w:pPr>
        <w:rPr>
          <w:sz w:val="24"/>
          <w:szCs w:val="24"/>
          <w:u w:val="single"/>
          <w:rtl/>
        </w:rPr>
      </w:pPr>
    </w:p>
    <w:p w:rsidR="00B26848" w:rsidRPr="0041546B" w:rsidRDefault="002319AE" w:rsidP="002319AE">
      <w:pPr>
        <w:ind w:left="360"/>
        <w:rPr>
          <w:b w:val="0"/>
          <w:bCs/>
          <w:sz w:val="24"/>
          <w:szCs w:val="24"/>
          <w:u w:val="single"/>
          <w:rtl/>
        </w:rPr>
      </w:pPr>
      <w:r>
        <w:rPr>
          <w:rFonts w:hint="cs"/>
          <w:bCs/>
          <w:sz w:val="24"/>
          <w:szCs w:val="24"/>
          <w:rtl/>
        </w:rPr>
        <w:t>9</w:t>
      </w:r>
      <w:r w:rsidR="00B26848" w:rsidRPr="0041546B">
        <w:rPr>
          <w:rFonts w:hint="cs"/>
          <w:bCs/>
          <w:sz w:val="24"/>
          <w:szCs w:val="24"/>
          <w:u w:val="single"/>
          <w:rtl/>
        </w:rPr>
        <w:t>. מצורפים בזה:</w:t>
      </w:r>
    </w:p>
    <w:p w:rsidR="00B26848" w:rsidRPr="0041546B" w:rsidRDefault="00B26848" w:rsidP="00B26848">
      <w:pPr>
        <w:ind w:left="1076" w:hanging="356"/>
        <w:rPr>
          <w:sz w:val="24"/>
          <w:szCs w:val="24"/>
        </w:rPr>
      </w:pPr>
      <w:r w:rsidRPr="0041546B">
        <w:rPr>
          <w:rFonts w:hint="cs"/>
          <w:sz w:val="24"/>
          <w:szCs w:val="24"/>
          <w:rtl/>
        </w:rPr>
        <w:t xml:space="preserve">10.1 מעטפה סגורה ובה מפורטת הצעת המחיר לביצוע כל השירותים המבוקשים במכרז זה כמפורט בפרק א'2 לטופס ההצעה.  </w:t>
      </w:r>
    </w:p>
    <w:p w:rsidR="00B26848" w:rsidRPr="0041546B" w:rsidRDefault="00B26848" w:rsidP="00B26848">
      <w:pPr>
        <w:numPr>
          <w:ilvl w:val="1"/>
          <w:numId w:val="25"/>
        </w:numPr>
        <w:tabs>
          <w:tab w:val="left" w:pos="1134"/>
        </w:tabs>
        <w:rPr>
          <w:sz w:val="24"/>
          <w:szCs w:val="24"/>
        </w:rPr>
      </w:pPr>
      <w:r w:rsidRPr="0041546B">
        <w:rPr>
          <w:rFonts w:hint="cs"/>
          <w:sz w:val="24"/>
          <w:szCs w:val="24"/>
          <w:rtl/>
        </w:rPr>
        <w:t xml:space="preserve"> כל האישורים הנדרשים לפי חוק העסקאות גופים ציבוריים (אכיפת ניהול ותשלום חובות מס), התשל"ו-1976, שני אישורים או אישור משולב של מס הכנסה על ניהול  ספרי חשבונות ואישור של מע"מ לעוסק מורשה.  </w:t>
      </w:r>
    </w:p>
    <w:p w:rsidR="00B26848" w:rsidRPr="0041546B" w:rsidRDefault="00B26848" w:rsidP="00B26848">
      <w:pPr>
        <w:numPr>
          <w:ilvl w:val="1"/>
          <w:numId w:val="25"/>
        </w:numPr>
        <w:rPr>
          <w:sz w:val="24"/>
          <w:szCs w:val="24"/>
        </w:rPr>
      </w:pPr>
      <w:r w:rsidRPr="0041546B">
        <w:rPr>
          <w:rFonts w:hint="cs"/>
          <w:sz w:val="24"/>
          <w:szCs w:val="24"/>
          <w:rtl/>
        </w:rPr>
        <w:t xml:space="preserve"> נתונים ומסמכים על המציע והצוות כנדרש בתנאי הסף ובמסמכי המכרז.</w:t>
      </w:r>
    </w:p>
    <w:p w:rsidR="00B26848" w:rsidRDefault="00B26848" w:rsidP="00B26848">
      <w:pPr>
        <w:numPr>
          <w:ilvl w:val="1"/>
          <w:numId w:val="25"/>
        </w:numPr>
        <w:ind w:right="1080"/>
        <w:rPr>
          <w:sz w:val="24"/>
          <w:szCs w:val="24"/>
        </w:rPr>
      </w:pPr>
      <w:r w:rsidRPr="0041546B">
        <w:rPr>
          <w:rFonts w:hint="cs"/>
          <w:sz w:val="24"/>
          <w:szCs w:val="24"/>
          <w:rtl/>
        </w:rPr>
        <w:t xml:space="preserve"> פרוטוקול הסברים ופרוטוקול שאלות ותשובות חתומים על </w:t>
      </w:r>
      <w:r w:rsidRPr="0041546B">
        <w:rPr>
          <w:rFonts w:hint="eastAsia"/>
          <w:sz w:val="24"/>
          <w:szCs w:val="24"/>
          <w:rtl/>
        </w:rPr>
        <w:t>ידי</w:t>
      </w:r>
      <w:r w:rsidRPr="0041546B">
        <w:rPr>
          <w:rFonts w:hint="cs"/>
          <w:sz w:val="24"/>
          <w:szCs w:val="24"/>
          <w:rtl/>
        </w:rPr>
        <w:t xml:space="preserve"> המציע</w:t>
      </w:r>
      <w:r w:rsidRPr="0041546B">
        <w:rPr>
          <w:sz w:val="24"/>
          <w:szCs w:val="24"/>
          <w:rtl/>
        </w:rPr>
        <w:t>.</w:t>
      </w:r>
    </w:p>
    <w:p w:rsidR="002F356D" w:rsidRDefault="002F356D" w:rsidP="002F356D">
      <w:pPr>
        <w:ind w:right="1080"/>
        <w:rPr>
          <w:sz w:val="24"/>
          <w:szCs w:val="24"/>
          <w:rtl/>
        </w:rPr>
      </w:pPr>
    </w:p>
    <w:p w:rsidR="002F356D" w:rsidRDefault="002F356D" w:rsidP="002F356D">
      <w:pPr>
        <w:ind w:right="1080"/>
        <w:rPr>
          <w:sz w:val="24"/>
          <w:szCs w:val="24"/>
          <w:rtl/>
        </w:rPr>
      </w:pPr>
    </w:p>
    <w:p w:rsidR="002F356D" w:rsidRPr="0041546B" w:rsidRDefault="002F356D" w:rsidP="002F356D">
      <w:pPr>
        <w:ind w:right="1080"/>
        <w:rPr>
          <w:sz w:val="24"/>
          <w:szCs w:val="24"/>
        </w:rPr>
      </w:pPr>
    </w:p>
    <w:p w:rsidR="00B26848" w:rsidRPr="0041546B" w:rsidRDefault="00B26848" w:rsidP="00B26848">
      <w:pPr>
        <w:numPr>
          <w:ilvl w:val="1"/>
          <w:numId w:val="25"/>
        </w:numPr>
        <w:rPr>
          <w:sz w:val="24"/>
          <w:szCs w:val="24"/>
          <w:rtl/>
        </w:rPr>
      </w:pPr>
      <w:r w:rsidRPr="0041546B">
        <w:rPr>
          <w:rFonts w:hint="cs"/>
          <w:sz w:val="24"/>
          <w:szCs w:val="24"/>
          <w:rtl/>
        </w:rPr>
        <w:t xml:space="preserve"> הודעות למציעים שתוצאנה מטעם המשרד, אם יהיו כאלה, לפני המועד האחרון להגשת  ההצעה חתומות על </w:t>
      </w:r>
      <w:r w:rsidRPr="0041546B">
        <w:rPr>
          <w:rFonts w:hint="eastAsia"/>
          <w:sz w:val="24"/>
          <w:szCs w:val="24"/>
          <w:rtl/>
        </w:rPr>
        <w:t>ידי</w:t>
      </w:r>
      <w:r w:rsidRPr="0041546B">
        <w:rPr>
          <w:rFonts w:hint="cs"/>
          <w:sz w:val="24"/>
          <w:szCs w:val="24"/>
          <w:rtl/>
        </w:rPr>
        <w:t xml:space="preserve"> המציע.</w:t>
      </w:r>
    </w:p>
    <w:p w:rsidR="00B26848" w:rsidRPr="002F356D" w:rsidRDefault="00B26848" w:rsidP="002F356D">
      <w:pPr>
        <w:pStyle w:val="af"/>
        <w:numPr>
          <w:ilvl w:val="1"/>
          <w:numId w:val="25"/>
        </w:numPr>
        <w:rPr>
          <w:sz w:val="24"/>
          <w:szCs w:val="24"/>
          <w:rtl/>
        </w:rPr>
      </w:pPr>
      <w:r w:rsidRPr="002F356D">
        <w:rPr>
          <w:rFonts w:hint="cs"/>
          <w:sz w:val="24"/>
          <w:szCs w:val="24"/>
          <w:rtl/>
        </w:rPr>
        <w:t xml:space="preserve">ערבות בנקאית מקורית המתאימה לדרישות המכרז ובנוסח המופיע </w:t>
      </w:r>
      <w:r w:rsidRPr="002F356D">
        <w:rPr>
          <w:rFonts w:hint="cs"/>
          <w:bCs/>
          <w:sz w:val="24"/>
          <w:szCs w:val="24"/>
          <w:u w:val="single"/>
          <w:rtl/>
        </w:rPr>
        <w:t>בנספח ג'</w:t>
      </w:r>
      <w:r w:rsidRPr="002F356D">
        <w:rPr>
          <w:rFonts w:hint="cs"/>
          <w:sz w:val="24"/>
          <w:szCs w:val="24"/>
          <w:rtl/>
        </w:rPr>
        <w:t xml:space="preserve"> לחוברת המכרז ובסכום ולתקופה הקבועים במסמכי המכרז.</w:t>
      </w:r>
    </w:p>
    <w:p w:rsidR="002F356D" w:rsidRDefault="002F356D" w:rsidP="002F356D">
      <w:pPr>
        <w:rPr>
          <w:sz w:val="24"/>
          <w:szCs w:val="24"/>
          <w:rtl/>
        </w:rPr>
      </w:pPr>
    </w:p>
    <w:p w:rsidR="002F356D" w:rsidRDefault="002F356D" w:rsidP="002F356D">
      <w:pPr>
        <w:rPr>
          <w:sz w:val="24"/>
          <w:szCs w:val="24"/>
          <w:rtl/>
        </w:rPr>
      </w:pPr>
    </w:p>
    <w:p w:rsidR="002F356D" w:rsidRDefault="002F356D" w:rsidP="002F356D">
      <w:pPr>
        <w:rPr>
          <w:sz w:val="24"/>
          <w:szCs w:val="24"/>
          <w:rtl/>
        </w:rPr>
      </w:pPr>
    </w:p>
    <w:p w:rsidR="002F356D" w:rsidRPr="002F356D" w:rsidRDefault="002F356D" w:rsidP="002F356D">
      <w:pPr>
        <w:rPr>
          <w:sz w:val="24"/>
          <w:szCs w:val="24"/>
          <w:rtl/>
        </w:rPr>
      </w:pPr>
    </w:p>
    <w:p w:rsidR="00B26848" w:rsidRPr="0041546B" w:rsidRDefault="00B26848" w:rsidP="00266920">
      <w:pPr>
        <w:spacing w:line="240" w:lineRule="auto"/>
        <w:ind w:left="60"/>
        <w:rPr>
          <w:b w:val="0"/>
          <w:bCs/>
          <w:sz w:val="24"/>
          <w:szCs w:val="24"/>
          <w:rtl/>
        </w:rPr>
      </w:pPr>
      <w:r w:rsidRPr="0041546B">
        <w:rPr>
          <w:rFonts w:hint="cs"/>
          <w:bCs/>
          <w:sz w:val="24"/>
          <w:szCs w:val="24"/>
          <w:rtl/>
        </w:rPr>
        <w:t>הצעתי זו היא בלתי חוזרת ואינה ניתנת לביטול, שינוי או תיקון ועומדת בתוקפה  ומחייבת לתקופה הקבועה במכרז.</w:t>
      </w:r>
    </w:p>
    <w:p w:rsidR="00B26848" w:rsidRPr="0041546B" w:rsidRDefault="00B26848" w:rsidP="00266920">
      <w:pPr>
        <w:spacing w:line="240" w:lineRule="auto"/>
        <w:rPr>
          <w:sz w:val="24"/>
          <w:szCs w:val="24"/>
          <w:rtl/>
        </w:rPr>
      </w:pPr>
      <w:r w:rsidRPr="0041546B">
        <w:rPr>
          <w:rFonts w:hint="cs"/>
          <w:sz w:val="24"/>
          <w:szCs w:val="24"/>
          <w:rtl/>
        </w:rPr>
        <w:t xml:space="preserve">                                                                       </w:t>
      </w:r>
      <w:r w:rsidR="00CC3808">
        <w:rPr>
          <w:rFonts w:hint="cs"/>
          <w:sz w:val="24"/>
          <w:szCs w:val="24"/>
          <w:rtl/>
        </w:rPr>
        <w:t xml:space="preserve">              </w:t>
      </w:r>
      <w:r w:rsidRPr="0041546B">
        <w:rPr>
          <w:rFonts w:hint="cs"/>
          <w:sz w:val="24"/>
          <w:szCs w:val="24"/>
          <w:rtl/>
        </w:rPr>
        <w:t xml:space="preserve">   שם מגיש ההצעה _______________________</w:t>
      </w:r>
    </w:p>
    <w:p w:rsidR="00B26848" w:rsidRPr="0041546B" w:rsidRDefault="00B26848" w:rsidP="00266920">
      <w:pPr>
        <w:spacing w:line="240" w:lineRule="auto"/>
        <w:ind w:left="60"/>
        <w:jc w:val="right"/>
        <w:rPr>
          <w:sz w:val="24"/>
          <w:szCs w:val="24"/>
          <w:rtl/>
        </w:rPr>
      </w:pPr>
      <w:r w:rsidRPr="0041546B">
        <w:rPr>
          <w:rFonts w:hint="cs"/>
          <w:sz w:val="24"/>
          <w:szCs w:val="24"/>
          <w:rtl/>
        </w:rPr>
        <w:t xml:space="preserve">                                                                       כתובת _________________________</w:t>
      </w:r>
    </w:p>
    <w:p w:rsidR="00B26848" w:rsidRPr="0041546B" w:rsidRDefault="00B26848" w:rsidP="00266920">
      <w:pPr>
        <w:spacing w:line="240" w:lineRule="auto"/>
        <w:ind w:left="60"/>
        <w:jc w:val="right"/>
        <w:rPr>
          <w:sz w:val="24"/>
          <w:szCs w:val="24"/>
          <w:rtl/>
        </w:rPr>
      </w:pPr>
      <w:r w:rsidRPr="0041546B">
        <w:rPr>
          <w:rFonts w:hint="cs"/>
          <w:sz w:val="24"/>
          <w:szCs w:val="24"/>
          <w:rtl/>
        </w:rPr>
        <w:t xml:space="preserve">                                                                        טלפון _________________________</w:t>
      </w:r>
    </w:p>
    <w:p w:rsidR="00B26848" w:rsidRPr="0041546B" w:rsidRDefault="00B26848" w:rsidP="00266920">
      <w:pPr>
        <w:spacing w:line="240" w:lineRule="auto"/>
        <w:ind w:left="60"/>
        <w:jc w:val="right"/>
        <w:rPr>
          <w:sz w:val="24"/>
          <w:szCs w:val="24"/>
          <w:rtl/>
        </w:rPr>
      </w:pPr>
      <w:r w:rsidRPr="0041546B">
        <w:rPr>
          <w:rFonts w:hint="cs"/>
          <w:sz w:val="24"/>
          <w:szCs w:val="24"/>
          <w:rtl/>
        </w:rPr>
        <w:t xml:space="preserve">                                                                        פקס __________________________</w:t>
      </w:r>
    </w:p>
    <w:p w:rsidR="002F356D" w:rsidRDefault="002F356D" w:rsidP="00266920">
      <w:pPr>
        <w:spacing w:line="240" w:lineRule="auto"/>
        <w:ind w:left="60"/>
        <w:rPr>
          <w:sz w:val="24"/>
          <w:szCs w:val="24"/>
          <w:rtl/>
        </w:rPr>
      </w:pPr>
    </w:p>
    <w:p w:rsidR="002F356D" w:rsidRDefault="002F356D" w:rsidP="00266920">
      <w:pPr>
        <w:spacing w:line="240" w:lineRule="auto"/>
        <w:ind w:left="60"/>
        <w:rPr>
          <w:sz w:val="24"/>
          <w:szCs w:val="24"/>
          <w:rtl/>
        </w:rPr>
      </w:pPr>
    </w:p>
    <w:p w:rsidR="002F356D" w:rsidRDefault="002F356D" w:rsidP="00266920">
      <w:pPr>
        <w:spacing w:line="240" w:lineRule="auto"/>
        <w:ind w:left="60"/>
        <w:rPr>
          <w:sz w:val="24"/>
          <w:szCs w:val="24"/>
          <w:rtl/>
        </w:rPr>
      </w:pPr>
    </w:p>
    <w:p w:rsidR="00B26848" w:rsidRPr="0041546B" w:rsidRDefault="00B26848" w:rsidP="00266920">
      <w:pPr>
        <w:spacing w:line="240" w:lineRule="auto"/>
        <w:ind w:left="60"/>
        <w:rPr>
          <w:sz w:val="24"/>
          <w:szCs w:val="24"/>
          <w:rtl/>
        </w:rPr>
      </w:pPr>
      <w:r w:rsidRPr="0041546B">
        <w:rPr>
          <w:rFonts w:hint="cs"/>
          <w:sz w:val="24"/>
          <w:szCs w:val="24"/>
          <w:rtl/>
        </w:rPr>
        <w:t>------------------------              -----------------------          ---------------------------</w:t>
      </w:r>
    </w:p>
    <w:p w:rsidR="003B4B2C" w:rsidRDefault="00B26848" w:rsidP="00266920">
      <w:pPr>
        <w:spacing w:line="240" w:lineRule="auto"/>
        <w:ind w:left="60"/>
        <w:rPr>
          <w:rFonts w:ascii="Arial" w:hAnsi="Arial"/>
          <w:bCs/>
          <w:sz w:val="24"/>
          <w:szCs w:val="24"/>
          <w:u w:val="single"/>
          <w:rtl/>
        </w:rPr>
      </w:pPr>
      <w:r w:rsidRPr="0041546B">
        <w:rPr>
          <w:rFonts w:hint="cs"/>
          <w:b w:val="0"/>
          <w:bCs/>
          <w:sz w:val="24"/>
          <w:szCs w:val="24"/>
          <w:rtl/>
        </w:rPr>
        <w:t>חתימת מגיש ההצעה                        חותמת                                     תאריך</w:t>
      </w:r>
    </w:p>
    <w:p w:rsidR="004B2665" w:rsidRDefault="00B26848" w:rsidP="00921D1D">
      <w:pPr>
        <w:rPr>
          <w:rFonts w:ascii="Arial" w:hAnsi="Arial"/>
          <w:bCs/>
          <w:sz w:val="24"/>
          <w:szCs w:val="24"/>
        </w:rPr>
      </w:pPr>
      <w:r w:rsidRPr="0041546B">
        <w:rPr>
          <w:rFonts w:ascii="Arial" w:hAnsi="Arial" w:hint="cs"/>
          <w:bCs/>
          <w:sz w:val="24"/>
          <w:szCs w:val="24"/>
          <w:rtl/>
        </w:rPr>
        <w:t xml:space="preserve">             </w:t>
      </w:r>
      <w:r w:rsidR="004B2665">
        <w:rPr>
          <w:rFonts w:ascii="Arial" w:hAnsi="Arial"/>
          <w:bCs/>
          <w:sz w:val="24"/>
          <w:szCs w:val="24"/>
          <w:rtl/>
        </w:rPr>
        <w:br w:type="page"/>
      </w:r>
    </w:p>
    <w:p w:rsidR="002F356D" w:rsidRDefault="002F356D" w:rsidP="00BA7B86">
      <w:pPr>
        <w:rPr>
          <w:rFonts w:ascii="Arial" w:hAnsi="Arial"/>
          <w:bCs/>
          <w:sz w:val="24"/>
          <w:szCs w:val="24"/>
          <w:rtl/>
        </w:rPr>
      </w:pPr>
    </w:p>
    <w:p w:rsidR="00B26848" w:rsidRPr="0041546B" w:rsidRDefault="00B26848" w:rsidP="00BA7B86">
      <w:pPr>
        <w:rPr>
          <w:b w:val="0"/>
          <w:bCs/>
          <w:sz w:val="24"/>
          <w:szCs w:val="24"/>
          <w:u w:val="single"/>
          <w:rtl/>
        </w:rPr>
      </w:pPr>
      <w:r w:rsidRPr="0041546B">
        <w:rPr>
          <w:rFonts w:ascii="Arial" w:hAnsi="Arial" w:hint="cs"/>
          <w:bCs/>
          <w:sz w:val="24"/>
          <w:szCs w:val="24"/>
          <w:rtl/>
        </w:rPr>
        <w:t xml:space="preserve">  </w:t>
      </w:r>
      <w:r w:rsidRPr="0041546B">
        <w:rPr>
          <w:rFonts w:ascii="Arial" w:hAnsi="Arial" w:hint="cs"/>
          <w:bCs/>
          <w:sz w:val="24"/>
          <w:szCs w:val="24"/>
          <w:u w:val="single"/>
          <w:rtl/>
        </w:rPr>
        <w:t xml:space="preserve"> נספח א2' </w:t>
      </w:r>
      <w:r w:rsidRPr="0041546B">
        <w:rPr>
          <w:rFonts w:ascii="Arial" w:hAnsi="Arial"/>
          <w:bCs/>
          <w:sz w:val="24"/>
          <w:szCs w:val="24"/>
          <w:u w:val="single"/>
          <w:rtl/>
        </w:rPr>
        <w:t>–</w:t>
      </w:r>
      <w:r w:rsidRPr="0041546B">
        <w:rPr>
          <w:rFonts w:ascii="Arial" w:hAnsi="Arial" w:hint="cs"/>
          <w:bCs/>
          <w:sz w:val="24"/>
          <w:szCs w:val="24"/>
          <w:u w:val="single"/>
          <w:rtl/>
        </w:rPr>
        <w:t xml:space="preserve"> טופס </w:t>
      </w:r>
      <w:r w:rsidRPr="0041546B">
        <w:rPr>
          <w:rFonts w:ascii="Arial" w:hAnsi="Arial"/>
          <w:bCs/>
          <w:sz w:val="24"/>
          <w:szCs w:val="24"/>
          <w:u w:val="single"/>
          <w:rtl/>
        </w:rPr>
        <w:t xml:space="preserve">הצעה </w:t>
      </w:r>
      <w:r w:rsidR="003A755B" w:rsidRPr="0041546B">
        <w:rPr>
          <w:rFonts w:ascii="Arial" w:hAnsi="Arial" w:hint="cs"/>
          <w:bCs/>
          <w:sz w:val="24"/>
          <w:szCs w:val="24"/>
          <w:u w:val="single"/>
          <w:rtl/>
        </w:rPr>
        <w:t>כספית למכרז</w:t>
      </w:r>
      <w:r w:rsidR="003A755B" w:rsidRPr="0041546B">
        <w:rPr>
          <w:rFonts w:hint="cs"/>
          <w:bCs/>
          <w:sz w:val="24"/>
          <w:szCs w:val="24"/>
          <w:u w:val="single"/>
          <w:rtl/>
        </w:rPr>
        <w:t xml:space="preserve"> </w:t>
      </w:r>
      <w:r w:rsidR="00F874BF">
        <w:rPr>
          <w:rFonts w:hint="cs"/>
          <w:bCs/>
          <w:sz w:val="24"/>
          <w:szCs w:val="24"/>
          <w:u w:val="single"/>
          <w:rtl/>
        </w:rPr>
        <w:t xml:space="preserve">פומבי </w:t>
      </w:r>
      <w:r w:rsidR="003A755B" w:rsidRPr="0041546B">
        <w:rPr>
          <w:rFonts w:hint="cs"/>
          <w:bCs/>
          <w:sz w:val="24"/>
          <w:szCs w:val="24"/>
          <w:u w:val="single"/>
          <w:rtl/>
        </w:rPr>
        <w:t xml:space="preserve">מס' </w:t>
      </w:r>
      <w:r w:rsidR="00EA4C4A">
        <w:rPr>
          <w:rFonts w:hint="cs"/>
          <w:bCs/>
          <w:sz w:val="24"/>
          <w:szCs w:val="24"/>
          <w:u w:val="single"/>
          <w:rtl/>
        </w:rPr>
        <w:t xml:space="preserve"> </w:t>
      </w:r>
      <w:r w:rsidR="00BA7B86">
        <w:rPr>
          <w:rFonts w:hint="cs"/>
          <w:bCs/>
          <w:sz w:val="24"/>
          <w:szCs w:val="24"/>
          <w:u w:val="single"/>
          <w:rtl/>
        </w:rPr>
        <w:t xml:space="preserve">  382/2016 </w:t>
      </w:r>
      <w:r w:rsidRPr="0041546B">
        <w:rPr>
          <w:rFonts w:hint="cs"/>
          <w:bCs/>
          <w:sz w:val="24"/>
          <w:szCs w:val="24"/>
          <w:u w:val="single"/>
          <w:rtl/>
        </w:rPr>
        <w:tab/>
      </w:r>
    </w:p>
    <w:p w:rsidR="00B26848" w:rsidRPr="0041546B" w:rsidRDefault="00B26848" w:rsidP="00B26848">
      <w:pPr>
        <w:rPr>
          <w:sz w:val="24"/>
          <w:szCs w:val="24"/>
          <w:rtl/>
        </w:rPr>
      </w:pPr>
      <w:r w:rsidRPr="0041546B">
        <w:rPr>
          <w:rFonts w:hint="cs"/>
          <w:sz w:val="24"/>
          <w:szCs w:val="24"/>
          <w:rtl/>
        </w:rPr>
        <w:t xml:space="preserve">לכבוד                                                                                                </w:t>
      </w:r>
    </w:p>
    <w:p w:rsidR="00B26848" w:rsidRPr="0041546B" w:rsidRDefault="00B26848" w:rsidP="00B26848">
      <w:pPr>
        <w:jc w:val="both"/>
        <w:rPr>
          <w:sz w:val="24"/>
          <w:szCs w:val="24"/>
          <w:rtl/>
        </w:rPr>
      </w:pPr>
      <w:r w:rsidRPr="0041546B">
        <w:rPr>
          <w:rFonts w:hint="cs"/>
          <w:sz w:val="24"/>
          <w:szCs w:val="24"/>
          <w:rtl/>
        </w:rPr>
        <w:t>משרד הבינוי והשיכון                                                                 שם המציע :_________</w:t>
      </w:r>
    </w:p>
    <w:p w:rsidR="00B26848" w:rsidRPr="0041546B" w:rsidRDefault="00C6256C" w:rsidP="00D11C94">
      <w:pPr>
        <w:rPr>
          <w:sz w:val="24"/>
          <w:szCs w:val="24"/>
          <w:u w:val="single"/>
          <w:rtl/>
        </w:rPr>
      </w:pPr>
      <w:r>
        <w:rPr>
          <w:rFonts w:hint="cs"/>
          <w:sz w:val="24"/>
          <w:szCs w:val="24"/>
          <w:u w:val="single"/>
          <w:rtl/>
        </w:rPr>
        <w:t>ה</w:t>
      </w:r>
      <w:r w:rsidR="00B26848" w:rsidRPr="0041546B">
        <w:rPr>
          <w:rFonts w:hint="cs"/>
          <w:sz w:val="24"/>
          <w:szCs w:val="24"/>
          <w:u w:val="single"/>
          <w:rtl/>
        </w:rPr>
        <w:t xml:space="preserve">מינהל </w:t>
      </w:r>
      <w:r w:rsidR="00D11C94">
        <w:rPr>
          <w:rFonts w:hint="cs"/>
          <w:sz w:val="24"/>
          <w:szCs w:val="24"/>
          <w:u w:val="single"/>
          <w:rtl/>
        </w:rPr>
        <w:t>לעני</w:t>
      </w:r>
      <w:r>
        <w:rPr>
          <w:rFonts w:hint="cs"/>
          <w:sz w:val="24"/>
          <w:szCs w:val="24"/>
          <w:u w:val="single"/>
          <w:rtl/>
        </w:rPr>
        <w:t>י</w:t>
      </w:r>
      <w:r w:rsidR="00D11C94">
        <w:rPr>
          <w:rFonts w:hint="cs"/>
          <w:sz w:val="24"/>
          <w:szCs w:val="24"/>
          <w:u w:val="single"/>
          <w:rtl/>
        </w:rPr>
        <w:t>ני הכפר</w:t>
      </w:r>
    </w:p>
    <w:p w:rsidR="00B26848" w:rsidRPr="0041546B" w:rsidRDefault="00B26848" w:rsidP="00B26848">
      <w:pPr>
        <w:rPr>
          <w:sz w:val="24"/>
          <w:szCs w:val="24"/>
          <w:rtl/>
        </w:rPr>
      </w:pPr>
      <w:r w:rsidRPr="0041546B">
        <w:rPr>
          <w:rFonts w:hint="cs"/>
          <w:sz w:val="24"/>
          <w:szCs w:val="24"/>
          <w:rtl/>
        </w:rPr>
        <w:t>א.ג.נ.,</w:t>
      </w:r>
    </w:p>
    <w:p w:rsidR="00B26848" w:rsidRPr="004B2665" w:rsidRDefault="00B26848" w:rsidP="004B2665">
      <w:pPr>
        <w:spacing w:line="240" w:lineRule="auto"/>
        <w:ind w:left="360"/>
        <w:rPr>
          <w:bCs/>
          <w:sz w:val="24"/>
          <w:szCs w:val="24"/>
          <w:u w:val="single"/>
          <w:rtl/>
        </w:rPr>
      </w:pPr>
      <w:r w:rsidRPr="0041546B">
        <w:rPr>
          <w:rFonts w:hint="cs"/>
          <w:sz w:val="24"/>
          <w:szCs w:val="24"/>
          <w:rtl/>
        </w:rPr>
        <w:t xml:space="preserve">הנדון : </w:t>
      </w:r>
      <w:r w:rsidRPr="0041546B">
        <w:rPr>
          <w:rFonts w:hint="cs"/>
          <w:bCs/>
          <w:sz w:val="24"/>
          <w:szCs w:val="24"/>
          <w:u w:val="single"/>
          <w:rtl/>
        </w:rPr>
        <w:t xml:space="preserve">הצעה כספית למכרז למתן שירותי </w:t>
      </w:r>
      <w:r w:rsidR="00367A9B">
        <w:rPr>
          <w:rFonts w:hint="cs"/>
          <w:bCs/>
          <w:sz w:val="24"/>
          <w:szCs w:val="24"/>
          <w:u w:val="single"/>
          <w:rtl/>
        </w:rPr>
        <w:t>ניהול תכנון, ניהול פרויקט</w:t>
      </w:r>
      <w:r w:rsidRPr="0041546B">
        <w:rPr>
          <w:rFonts w:hint="cs"/>
          <w:bCs/>
          <w:sz w:val="24"/>
          <w:szCs w:val="24"/>
          <w:u w:val="single"/>
          <w:rtl/>
        </w:rPr>
        <w:t xml:space="preserve">, תיאום ופיקוח </w:t>
      </w:r>
      <w:r w:rsidRPr="004B2665">
        <w:rPr>
          <w:rFonts w:hint="cs"/>
          <w:bCs/>
          <w:sz w:val="24"/>
          <w:szCs w:val="24"/>
          <w:u w:val="single"/>
          <w:rtl/>
        </w:rPr>
        <w:t>צמוד</w:t>
      </w:r>
      <w:r w:rsidRPr="004B2665">
        <w:rPr>
          <w:bCs/>
          <w:sz w:val="24"/>
          <w:szCs w:val="24"/>
          <w:u w:val="single"/>
          <w:rtl/>
        </w:rPr>
        <w:t xml:space="preserve"> </w:t>
      </w:r>
      <w:r w:rsidR="004420D1" w:rsidRPr="004B2665">
        <w:rPr>
          <w:rFonts w:hint="cs"/>
          <w:bCs/>
          <w:sz w:val="24"/>
          <w:szCs w:val="24"/>
          <w:u w:val="single"/>
          <w:rtl/>
        </w:rPr>
        <w:t xml:space="preserve">בקיבוץ נווה ים </w:t>
      </w:r>
    </w:p>
    <w:p w:rsidR="00B26848" w:rsidRPr="004B2665" w:rsidRDefault="00B26848" w:rsidP="00B26848">
      <w:pPr>
        <w:spacing w:line="240" w:lineRule="auto"/>
        <w:ind w:left="360"/>
        <w:rPr>
          <w:bCs/>
          <w:sz w:val="24"/>
          <w:szCs w:val="24"/>
          <w:u w:val="single"/>
          <w:rtl/>
        </w:rPr>
      </w:pPr>
    </w:p>
    <w:p w:rsidR="00B26848" w:rsidRPr="0041546B" w:rsidRDefault="00B26848" w:rsidP="00B26848">
      <w:pPr>
        <w:numPr>
          <w:ilvl w:val="0"/>
          <w:numId w:val="29"/>
        </w:numPr>
        <w:spacing w:line="240" w:lineRule="auto"/>
        <w:rPr>
          <w:sz w:val="24"/>
          <w:szCs w:val="24"/>
        </w:rPr>
      </w:pPr>
      <w:r w:rsidRPr="0041546B">
        <w:rPr>
          <w:rFonts w:hint="cs"/>
          <w:sz w:val="24"/>
          <w:szCs w:val="24"/>
          <w:rtl/>
        </w:rPr>
        <w:t>הצעתי לשכר טרחה הכולל וסופי למתן כל השירותים המבוקשים במכרז זה הינה  :</w:t>
      </w:r>
    </w:p>
    <w:tbl>
      <w:tblPr>
        <w:tblStyle w:val="a5"/>
        <w:bidiVisual/>
        <w:tblW w:w="9488" w:type="dxa"/>
        <w:tblInd w:w="-495" w:type="dxa"/>
        <w:tblLayout w:type="fixed"/>
        <w:tblLook w:val="01E0" w:firstRow="1" w:lastRow="1" w:firstColumn="1" w:lastColumn="1" w:noHBand="0" w:noVBand="0"/>
      </w:tblPr>
      <w:tblGrid>
        <w:gridCol w:w="699"/>
        <w:gridCol w:w="2721"/>
        <w:gridCol w:w="1390"/>
        <w:gridCol w:w="1559"/>
        <w:gridCol w:w="1560"/>
        <w:gridCol w:w="1559"/>
      </w:tblGrid>
      <w:tr w:rsidR="000F73FC" w:rsidRPr="0041546B" w:rsidTr="008174BD">
        <w:tc>
          <w:tcPr>
            <w:tcW w:w="699" w:type="dxa"/>
          </w:tcPr>
          <w:p w:rsidR="000F73FC" w:rsidRPr="0041546B" w:rsidRDefault="000F73FC" w:rsidP="00B26848">
            <w:pPr>
              <w:spacing w:line="240" w:lineRule="auto"/>
              <w:jc w:val="center"/>
              <w:rPr>
                <w:sz w:val="24"/>
                <w:szCs w:val="24"/>
                <w:rtl/>
              </w:rPr>
            </w:pPr>
            <w:r w:rsidRPr="0041546B">
              <w:rPr>
                <w:rFonts w:hint="cs"/>
                <w:sz w:val="24"/>
                <w:szCs w:val="24"/>
                <w:rtl/>
                <w:lang w:bidi="he-IL"/>
              </w:rPr>
              <w:t>מס</w:t>
            </w:r>
          </w:p>
        </w:tc>
        <w:tc>
          <w:tcPr>
            <w:tcW w:w="2721" w:type="dxa"/>
          </w:tcPr>
          <w:p w:rsidR="000F73FC" w:rsidRPr="0041546B" w:rsidRDefault="000F73FC" w:rsidP="00B26848">
            <w:pPr>
              <w:spacing w:line="240" w:lineRule="auto"/>
              <w:jc w:val="center"/>
              <w:rPr>
                <w:sz w:val="24"/>
                <w:szCs w:val="24"/>
                <w:rtl/>
              </w:rPr>
            </w:pPr>
            <w:r w:rsidRPr="0041546B">
              <w:rPr>
                <w:rFonts w:hint="cs"/>
                <w:sz w:val="24"/>
                <w:szCs w:val="24"/>
                <w:rtl/>
                <w:lang w:bidi="he-IL"/>
              </w:rPr>
              <w:t>תיאור</w:t>
            </w:r>
          </w:p>
        </w:tc>
        <w:tc>
          <w:tcPr>
            <w:tcW w:w="1390" w:type="dxa"/>
          </w:tcPr>
          <w:p w:rsidR="000F73FC" w:rsidRPr="0041546B" w:rsidRDefault="000F73FC" w:rsidP="00B26848">
            <w:pPr>
              <w:spacing w:line="240" w:lineRule="auto"/>
              <w:jc w:val="center"/>
              <w:rPr>
                <w:sz w:val="24"/>
                <w:szCs w:val="24"/>
                <w:rtl/>
              </w:rPr>
            </w:pPr>
            <w:r w:rsidRPr="0041546B">
              <w:rPr>
                <w:rFonts w:hint="cs"/>
                <w:sz w:val="24"/>
                <w:szCs w:val="24"/>
                <w:rtl/>
                <w:lang w:bidi="he-IL"/>
              </w:rPr>
              <w:t>אומדן עבודה</w:t>
            </w:r>
            <w:r w:rsidR="0024345A">
              <w:rPr>
                <w:rFonts w:hint="cs"/>
                <w:sz w:val="24"/>
                <w:szCs w:val="24"/>
                <w:rtl/>
                <w:lang w:bidi="he-IL"/>
              </w:rPr>
              <w:t xml:space="preserve"> באלפי ש"ח</w:t>
            </w:r>
          </w:p>
        </w:tc>
        <w:tc>
          <w:tcPr>
            <w:tcW w:w="1559" w:type="dxa"/>
          </w:tcPr>
          <w:p w:rsidR="000F73FC" w:rsidRPr="0041546B" w:rsidRDefault="000F73FC" w:rsidP="00B26848">
            <w:pPr>
              <w:spacing w:line="240" w:lineRule="auto"/>
              <w:jc w:val="center"/>
              <w:rPr>
                <w:sz w:val="24"/>
                <w:szCs w:val="24"/>
                <w:rtl/>
              </w:rPr>
            </w:pPr>
            <w:r>
              <w:rPr>
                <w:rFonts w:hint="cs"/>
                <w:sz w:val="24"/>
                <w:szCs w:val="24"/>
                <w:rtl/>
                <w:lang w:bidi="he-IL"/>
              </w:rPr>
              <w:t>אומדן שכר טרחה</w:t>
            </w:r>
          </w:p>
        </w:tc>
        <w:tc>
          <w:tcPr>
            <w:tcW w:w="1560" w:type="dxa"/>
          </w:tcPr>
          <w:p w:rsidR="000F73FC" w:rsidRPr="0041546B" w:rsidRDefault="000F73FC" w:rsidP="00B26848">
            <w:pPr>
              <w:spacing w:line="240" w:lineRule="auto"/>
              <w:jc w:val="center"/>
              <w:rPr>
                <w:sz w:val="24"/>
                <w:szCs w:val="24"/>
                <w:rtl/>
              </w:rPr>
            </w:pPr>
            <w:r w:rsidRPr="0041546B">
              <w:rPr>
                <w:rFonts w:hint="cs"/>
                <w:sz w:val="24"/>
                <w:szCs w:val="24"/>
                <w:rtl/>
                <w:lang w:bidi="he-IL"/>
              </w:rPr>
              <w:t xml:space="preserve">שכר טרחה מוצע </w:t>
            </w:r>
          </w:p>
          <w:p w:rsidR="000F73FC" w:rsidRPr="0041546B" w:rsidRDefault="000F73FC" w:rsidP="00B26848">
            <w:pPr>
              <w:spacing w:line="240" w:lineRule="auto"/>
              <w:jc w:val="center"/>
              <w:rPr>
                <w:sz w:val="24"/>
                <w:szCs w:val="24"/>
              </w:rPr>
            </w:pPr>
            <w:r w:rsidRPr="0041546B">
              <w:rPr>
                <w:rFonts w:hint="cs"/>
                <w:sz w:val="24"/>
                <w:szCs w:val="24"/>
                <w:rtl/>
                <w:lang w:bidi="he-IL"/>
              </w:rPr>
              <w:t xml:space="preserve">ב </w:t>
            </w:r>
            <w:r w:rsidRPr="0041546B">
              <w:rPr>
                <w:rFonts w:hint="cs"/>
                <w:sz w:val="24"/>
                <w:szCs w:val="24"/>
                <w:rtl/>
              </w:rPr>
              <w:t xml:space="preserve">- % </w:t>
            </w:r>
            <w:r w:rsidRPr="0041546B">
              <w:rPr>
                <w:rFonts w:hint="cs"/>
                <w:sz w:val="24"/>
                <w:szCs w:val="24"/>
              </w:rPr>
              <w:t>R</w:t>
            </w:r>
          </w:p>
        </w:tc>
        <w:tc>
          <w:tcPr>
            <w:tcW w:w="1559" w:type="dxa"/>
          </w:tcPr>
          <w:p w:rsidR="000F73FC" w:rsidRPr="0041546B" w:rsidRDefault="000F73FC" w:rsidP="00B26848">
            <w:pPr>
              <w:spacing w:line="240" w:lineRule="auto"/>
              <w:jc w:val="center"/>
              <w:rPr>
                <w:sz w:val="24"/>
                <w:szCs w:val="24"/>
                <w:rtl/>
              </w:rPr>
            </w:pPr>
            <w:r w:rsidRPr="0041546B">
              <w:rPr>
                <w:rFonts w:hint="cs"/>
                <w:sz w:val="24"/>
                <w:szCs w:val="24"/>
                <w:rtl/>
                <w:lang w:bidi="he-IL"/>
              </w:rPr>
              <w:t>סה</w:t>
            </w:r>
            <w:r w:rsidRPr="0041546B">
              <w:rPr>
                <w:rFonts w:hint="cs"/>
                <w:sz w:val="24"/>
                <w:szCs w:val="24"/>
                <w:rtl/>
              </w:rPr>
              <w:t>"</w:t>
            </w:r>
            <w:r w:rsidRPr="0041546B">
              <w:rPr>
                <w:rFonts w:hint="cs"/>
                <w:sz w:val="24"/>
                <w:szCs w:val="24"/>
                <w:rtl/>
                <w:lang w:bidi="he-IL"/>
              </w:rPr>
              <w:t xml:space="preserve">כ </w:t>
            </w:r>
            <w:r w:rsidRPr="0041546B">
              <w:rPr>
                <w:rFonts w:hint="cs"/>
                <w:sz w:val="24"/>
                <w:szCs w:val="24"/>
              </w:rPr>
              <w:t>S</w:t>
            </w:r>
            <w:r w:rsidRPr="0041546B">
              <w:rPr>
                <w:rFonts w:hint="cs"/>
                <w:sz w:val="24"/>
                <w:szCs w:val="24"/>
                <w:rtl/>
                <w:lang w:bidi="he-IL"/>
              </w:rPr>
              <w:t xml:space="preserve"> בש</w:t>
            </w:r>
            <w:r w:rsidRPr="0041546B">
              <w:rPr>
                <w:rFonts w:hint="cs"/>
                <w:sz w:val="24"/>
                <w:szCs w:val="24"/>
                <w:rtl/>
              </w:rPr>
              <w:t>"</w:t>
            </w:r>
            <w:r w:rsidRPr="0041546B">
              <w:rPr>
                <w:rFonts w:hint="cs"/>
                <w:sz w:val="24"/>
                <w:szCs w:val="24"/>
                <w:rtl/>
                <w:lang w:bidi="he-IL"/>
              </w:rPr>
              <w:t>ח</w:t>
            </w:r>
          </w:p>
        </w:tc>
      </w:tr>
      <w:tr w:rsidR="000F73FC" w:rsidRPr="0086209F" w:rsidTr="008174BD">
        <w:trPr>
          <w:trHeight w:val="1444"/>
        </w:trPr>
        <w:tc>
          <w:tcPr>
            <w:tcW w:w="699" w:type="dxa"/>
          </w:tcPr>
          <w:p w:rsidR="000F73FC" w:rsidRPr="0086209F" w:rsidRDefault="000F73FC" w:rsidP="00B26848">
            <w:pPr>
              <w:spacing w:line="240" w:lineRule="auto"/>
              <w:rPr>
                <w:sz w:val="24"/>
                <w:szCs w:val="24"/>
                <w:rtl/>
              </w:rPr>
            </w:pPr>
            <w:r w:rsidRPr="0086209F">
              <w:rPr>
                <w:sz w:val="24"/>
                <w:szCs w:val="24"/>
                <w:rtl/>
              </w:rPr>
              <w:t>1</w:t>
            </w:r>
          </w:p>
        </w:tc>
        <w:tc>
          <w:tcPr>
            <w:tcW w:w="2721" w:type="dxa"/>
          </w:tcPr>
          <w:p w:rsidR="000F73FC" w:rsidRPr="00925D22" w:rsidRDefault="000F73FC" w:rsidP="00B26848">
            <w:pPr>
              <w:spacing w:line="240" w:lineRule="auto"/>
              <w:rPr>
                <w:szCs w:val="22"/>
                <w:rtl/>
                <w:lang w:bidi="he-IL"/>
              </w:rPr>
            </w:pPr>
            <w:r w:rsidRPr="0086209F">
              <w:rPr>
                <w:szCs w:val="22"/>
                <w:rtl/>
              </w:rPr>
              <w:t xml:space="preserve">(1 </w:t>
            </w:r>
            <w:r w:rsidRPr="002F7E84">
              <w:rPr>
                <w:szCs w:val="22"/>
              </w:rPr>
              <w:t xml:space="preserve">S </w:t>
            </w:r>
            <w:r w:rsidRPr="0086209F">
              <w:rPr>
                <w:szCs w:val="22"/>
                <w:rtl/>
              </w:rPr>
              <w:t>)</w:t>
            </w:r>
            <w:r w:rsidRPr="0086209F">
              <w:rPr>
                <w:rFonts w:hint="eastAsia"/>
                <w:szCs w:val="22"/>
                <w:rtl/>
                <w:lang w:bidi="he-IL"/>
              </w:rPr>
              <w:t>ניהול</w:t>
            </w:r>
            <w:r w:rsidRPr="0086209F">
              <w:rPr>
                <w:szCs w:val="22"/>
                <w:rtl/>
              </w:rPr>
              <w:t xml:space="preserve">  </w:t>
            </w:r>
            <w:r w:rsidRPr="0086209F">
              <w:rPr>
                <w:rFonts w:hint="eastAsia"/>
                <w:szCs w:val="22"/>
                <w:rtl/>
                <w:lang w:bidi="he-IL"/>
              </w:rPr>
              <w:t>תיאום</w:t>
            </w:r>
            <w:r w:rsidRPr="0086209F">
              <w:rPr>
                <w:szCs w:val="22"/>
                <w:rtl/>
              </w:rPr>
              <w:t xml:space="preserve"> </w:t>
            </w:r>
            <w:r w:rsidRPr="0086209F">
              <w:rPr>
                <w:rFonts w:hint="eastAsia"/>
                <w:szCs w:val="22"/>
                <w:rtl/>
                <w:lang w:bidi="he-IL"/>
              </w:rPr>
              <w:t>פיקוח</w:t>
            </w:r>
            <w:r w:rsidRPr="0086209F">
              <w:rPr>
                <w:szCs w:val="22"/>
                <w:u w:val="single"/>
                <w:rtl/>
              </w:rPr>
              <w:t xml:space="preserve"> </w:t>
            </w:r>
            <w:r w:rsidRPr="0086209F">
              <w:rPr>
                <w:szCs w:val="22"/>
                <w:rtl/>
                <w:lang w:bidi="he-IL"/>
              </w:rPr>
              <w:t xml:space="preserve"> על עבודות תשתית ופיתוח </w:t>
            </w:r>
            <w:r w:rsidRPr="0086209F">
              <w:rPr>
                <w:szCs w:val="22"/>
                <w:rtl/>
              </w:rPr>
              <w:t>(</w:t>
            </w:r>
            <w:r w:rsidRPr="0086209F">
              <w:rPr>
                <w:szCs w:val="22"/>
              </w:rPr>
              <w:t>P</w:t>
            </w:r>
            <w:r w:rsidRPr="0086209F">
              <w:rPr>
                <w:szCs w:val="22"/>
                <w:rtl/>
              </w:rPr>
              <w:t xml:space="preserve">) </w:t>
            </w:r>
            <w:r w:rsidRPr="0086209F">
              <w:rPr>
                <w:rFonts w:hint="eastAsia"/>
                <w:szCs w:val="22"/>
                <w:rtl/>
                <w:lang w:bidi="he-IL"/>
              </w:rPr>
              <w:t>לרבות</w:t>
            </w:r>
            <w:r w:rsidRPr="0086209F">
              <w:rPr>
                <w:szCs w:val="22"/>
                <w:rtl/>
              </w:rPr>
              <w:t xml:space="preserve"> </w:t>
            </w:r>
            <w:r w:rsidRPr="00925D22">
              <w:rPr>
                <w:rFonts w:hint="eastAsia"/>
                <w:szCs w:val="22"/>
                <w:rtl/>
                <w:lang w:bidi="he-IL"/>
              </w:rPr>
              <w:t>עבודות</w:t>
            </w:r>
            <w:r w:rsidRPr="00925D22">
              <w:rPr>
                <w:szCs w:val="22"/>
                <w:rtl/>
              </w:rPr>
              <w:t xml:space="preserve"> </w:t>
            </w:r>
            <w:r w:rsidRPr="00925D22">
              <w:rPr>
                <w:rFonts w:hint="eastAsia"/>
                <w:szCs w:val="22"/>
                <w:rtl/>
                <w:lang w:bidi="he-IL"/>
              </w:rPr>
              <w:t>בניה</w:t>
            </w:r>
            <w:r w:rsidRPr="00925D22">
              <w:rPr>
                <w:szCs w:val="22"/>
                <w:rtl/>
              </w:rPr>
              <w:t xml:space="preserve"> </w:t>
            </w:r>
            <w:r w:rsidRPr="00925D22">
              <w:rPr>
                <w:rFonts w:hint="eastAsia"/>
                <w:szCs w:val="22"/>
                <w:rtl/>
                <w:lang w:bidi="he-IL"/>
              </w:rPr>
              <w:t>ישירה</w:t>
            </w:r>
          </w:p>
          <w:p w:rsidR="000F73FC" w:rsidRPr="0086209F" w:rsidRDefault="000F73FC" w:rsidP="0026784A">
            <w:pPr>
              <w:spacing w:line="240" w:lineRule="auto"/>
              <w:rPr>
                <w:szCs w:val="22"/>
                <w:rtl/>
                <w:lang w:bidi="he-IL"/>
              </w:rPr>
            </w:pPr>
            <w:r w:rsidRPr="00925D22">
              <w:rPr>
                <w:szCs w:val="22"/>
                <w:rtl/>
              </w:rPr>
              <w:t xml:space="preserve">( </w:t>
            </w:r>
            <w:r w:rsidRPr="00925D22">
              <w:rPr>
                <w:szCs w:val="22"/>
              </w:rPr>
              <w:t>Q</w:t>
            </w:r>
            <w:r w:rsidRPr="00925D22">
              <w:rPr>
                <w:szCs w:val="22"/>
                <w:rtl/>
              </w:rPr>
              <w:t xml:space="preserve"> ) </w:t>
            </w:r>
            <w:r w:rsidR="0026784A" w:rsidRPr="00925D22">
              <w:rPr>
                <w:rFonts w:hint="cs"/>
                <w:szCs w:val="22"/>
                <w:rtl/>
                <w:lang w:bidi="he-IL"/>
              </w:rPr>
              <w:t>כולל ליווי תכנון מוקדם ומפורט</w:t>
            </w:r>
            <w:r w:rsidR="009A68C2" w:rsidRPr="00925D22">
              <w:rPr>
                <w:rFonts w:hint="cs"/>
                <w:szCs w:val="22"/>
                <w:rtl/>
                <w:lang w:bidi="he-IL"/>
              </w:rPr>
              <w:t xml:space="preserve"> </w:t>
            </w:r>
            <w:r w:rsidRPr="00925D22">
              <w:rPr>
                <w:szCs w:val="22"/>
                <w:rtl/>
                <w:lang w:bidi="he-IL"/>
              </w:rPr>
              <w:t xml:space="preserve">לפי אומדן  עבודות פיתוח  </w:t>
            </w:r>
            <w:r w:rsidRPr="00925D22">
              <w:rPr>
                <w:rFonts w:hint="eastAsia"/>
                <w:szCs w:val="22"/>
                <w:rtl/>
                <w:lang w:bidi="he-IL"/>
              </w:rPr>
              <w:t>ועבודות</w:t>
            </w:r>
            <w:r w:rsidRPr="00925D22">
              <w:rPr>
                <w:szCs w:val="22"/>
                <w:rtl/>
                <w:lang w:bidi="he-IL"/>
              </w:rPr>
              <w:t xml:space="preserve"> בניה ישירה</w:t>
            </w:r>
            <w:r w:rsidRPr="0086209F">
              <w:rPr>
                <w:szCs w:val="22"/>
                <w:rtl/>
                <w:lang w:bidi="he-IL"/>
              </w:rPr>
              <w:t xml:space="preserve"> </w:t>
            </w:r>
            <w:r w:rsidRPr="0086209F">
              <w:rPr>
                <w:rFonts w:hint="eastAsia"/>
                <w:szCs w:val="22"/>
                <w:rtl/>
                <w:lang w:bidi="he-IL"/>
              </w:rPr>
              <w:t>לפי</w:t>
            </w:r>
            <w:r w:rsidRPr="0086209F">
              <w:rPr>
                <w:szCs w:val="22"/>
                <w:rtl/>
                <w:lang w:bidi="he-IL"/>
              </w:rPr>
              <w:t xml:space="preserve"> אחוזים </w:t>
            </w:r>
          </w:p>
          <w:p w:rsidR="000F73FC" w:rsidRPr="008F2E6F" w:rsidRDefault="000F73FC" w:rsidP="00B26848">
            <w:pPr>
              <w:spacing w:line="240" w:lineRule="auto"/>
              <w:rPr>
                <w:szCs w:val="22"/>
                <w:rtl/>
              </w:rPr>
            </w:pPr>
          </w:p>
        </w:tc>
        <w:tc>
          <w:tcPr>
            <w:tcW w:w="1390" w:type="dxa"/>
          </w:tcPr>
          <w:p w:rsidR="000F73FC" w:rsidRDefault="000F73FC" w:rsidP="0024345A">
            <w:pPr>
              <w:spacing w:line="240" w:lineRule="auto"/>
              <w:rPr>
                <w:sz w:val="24"/>
                <w:szCs w:val="24"/>
                <w:highlight w:val="yellow"/>
                <w:rtl/>
                <w:lang w:bidi="he-IL"/>
              </w:rPr>
            </w:pPr>
          </w:p>
          <w:p w:rsidR="009A68C2" w:rsidRPr="00BF17F1" w:rsidRDefault="009A68C2" w:rsidP="0024345A">
            <w:pPr>
              <w:spacing w:line="240" w:lineRule="auto"/>
              <w:rPr>
                <w:sz w:val="24"/>
                <w:szCs w:val="24"/>
                <w:highlight w:val="yellow"/>
                <w:rtl/>
                <w:lang w:bidi="he-IL"/>
              </w:rPr>
            </w:pPr>
            <w:r w:rsidRPr="00925D22">
              <w:rPr>
                <w:rFonts w:hint="cs"/>
                <w:sz w:val="24"/>
                <w:szCs w:val="24"/>
                <w:rtl/>
                <w:lang w:bidi="he-IL"/>
              </w:rPr>
              <w:t>80,000</w:t>
            </w:r>
          </w:p>
        </w:tc>
        <w:tc>
          <w:tcPr>
            <w:tcW w:w="1559" w:type="dxa"/>
          </w:tcPr>
          <w:p w:rsidR="000F73FC" w:rsidRPr="00BF17F1" w:rsidRDefault="00520C19" w:rsidP="00B26848">
            <w:pPr>
              <w:spacing w:line="240" w:lineRule="auto"/>
              <w:rPr>
                <w:sz w:val="24"/>
                <w:szCs w:val="24"/>
                <w:highlight w:val="yellow"/>
                <w:rtl/>
                <w:lang w:bidi="he-IL"/>
              </w:rPr>
            </w:pPr>
            <w:r w:rsidRPr="004B2665">
              <w:rPr>
                <w:rFonts w:hint="cs"/>
                <w:sz w:val="24"/>
                <w:szCs w:val="24"/>
                <w:rtl/>
                <w:lang w:bidi="he-IL"/>
              </w:rPr>
              <w:t>5.5</w:t>
            </w:r>
            <w:r w:rsidR="00703FCD" w:rsidRPr="004B2665">
              <w:rPr>
                <w:rFonts w:hint="cs"/>
                <w:sz w:val="24"/>
                <w:szCs w:val="24"/>
                <w:rtl/>
                <w:lang w:bidi="he-IL"/>
              </w:rPr>
              <w:t>%</w:t>
            </w:r>
          </w:p>
        </w:tc>
        <w:tc>
          <w:tcPr>
            <w:tcW w:w="1560" w:type="dxa"/>
          </w:tcPr>
          <w:p w:rsidR="000F73FC" w:rsidRPr="0086209F" w:rsidRDefault="000F73FC" w:rsidP="00B26848">
            <w:pPr>
              <w:spacing w:line="240" w:lineRule="auto"/>
              <w:rPr>
                <w:sz w:val="24"/>
                <w:szCs w:val="24"/>
                <w:rtl/>
                <w:lang w:bidi="he-IL"/>
              </w:rPr>
            </w:pPr>
            <w:r w:rsidRPr="0086209F">
              <w:rPr>
                <w:sz w:val="24"/>
                <w:szCs w:val="24"/>
                <w:rtl/>
              </w:rPr>
              <w:t>%</w:t>
            </w:r>
            <w:r w:rsidR="00457D70">
              <w:rPr>
                <w:rFonts w:hint="cs"/>
                <w:sz w:val="24"/>
                <w:szCs w:val="24"/>
                <w:rtl/>
                <w:lang w:bidi="he-IL"/>
              </w:rPr>
              <w:t>_______</w:t>
            </w:r>
          </w:p>
        </w:tc>
        <w:tc>
          <w:tcPr>
            <w:tcW w:w="1559" w:type="dxa"/>
          </w:tcPr>
          <w:p w:rsidR="000F73FC" w:rsidRPr="008F2E6F" w:rsidRDefault="00457D70" w:rsidP="00457D70">
            <w:pPr>
              <w:spacing w:line="240" w:lineRule="auto"/>
              <w:rPr>
                <w:sz w:val="24"/>
                <w:szCs w:val="24"/>
                <w:rtl/>
                <w:lang w:bidi="he-IL"/>
              </w:rPr>
            </w:pPr>
            <w:r>
              <w:rPr>
                <w:rFonts w:hint="cs"/>
                <w:sz w:val="24"/>
                <w:szCs w:val="24"/>
                <w:rtl/>
                <w:lang w:bidi="he-IL"/>
              </w:rPr>
              <w:t>______ ש"ח</w:t>
            </w:r>
          </w:p>
        </w:tc>
      </w:tr>
      <w:tr w:rsidR="00BF17F1" w:rsidRPr="0086209F" w:rsidTr="008174BD">
        <w:tc>
          <w:tcPr>
            <w:tcW w:w="699" w:type="dxa"/>
          </w:tcPr>
          <w:p w:rsidR="00BF17F1" w:rsidRPr="0086209F" w:rsidRDefault="00BF17F1" w:rsidP="00B26848">
            <w:pPr>
              <w:spacing w:line="240" w:lineRule="auto"/>
              <w:rPr>
                <w:sz w:val="24"/>
                <w:szCs w:val="24"/>
                <w:rtl/>
                <w:lang w:bidi="he-IL"/>
              </w:rPr>
            </w:pPr>
            <w:r w:rsidRPr="0086209F">
              <w:rPr>
                <w:sz w:val="24"/>
                <w:szCs w:val="24"/>
                <w:rtl/>
              </w:rPr>
              <w:t>2</w:t>
            </w:r>
          </w:p>
        </w:tc>
        <w:tc>
          <w:tcPr>
            <w:tcW w:w="2721" w:type="dxa"/>
            <w:tcBorders>
              <w:bottom w:val="single" w:sz="4" w:space="0" w:color="auto"/>
            </w:tcBorders>
          </w:tcPr>
          <w:p w:rsidR="00BF17F1" w:rsidRPr="008174BD" w:rsidRDefault="00BF17F1" w:rsidP="00403A09">
            <w:pPr>
              <w:spacing w:line="240" w:lineRule="auto"/>
              <w:rPr>
                <w:szCs w:val="22"/>
                <w:rtl/>
                <w:lang w:bidi="he-IL"/>
              </w:rPr>
            </w:pPr>
            <w:r w:rsidRPr="008174BD">
              <w:rPr>
                <w:szCs w:val="22"/>
                <w:rtl/>
              </w:rPr>
              <w:t xml:space="preserve">(2 </w:t>
            </w:r>
            <w:r w:rsidRPr="008174BD">
              <w:rPr>
                <w:szCs w:val="22"/>
              </w:rPr>
              <w:t>S</w:t>
            </w:r>
            <w:r w:rsidRPr="008174BD">
              <w:rPr>
                <w:szCs w:val="22"/>
                <w:rtl/>
              </w:rPr>
              <w:t xml:space="preserve"> ) </w:t>
            </w:r>
            <w:r w:rsidRPr="008174BD">
              <w:rPr>
                <w:rFonts w:hint="eastAsia"/>
                <w:szCs w:val="22"/>
                <w:rtl/>
                <w:lang w:bidi="he-IL"/>
              </w:rPr>
              <w:t>שיווק</w:t>
            </w:r>
            <w:r w:rsidRPr="008174BD">
              <w:rPr>
                <w:szCs w:val="22"/>
                <w:rtl/>
                <w:lang w:bidi="he-IL"/>
              </w:rPr>
              <w:t xml:space="preserve"> ו</w:t>
            </w:r>
            <w:r w:rsidRPr="008174BD">
              <w:rPr>
                <w:rFonts w:hint="eastAsia"/>
                <w:szCs w:val="22"/>
                <w:rtl/>
                <w:lang w:bidi="he-IL"/>
              </w:rPr>
              <w:t>מעקב</w:t>
            </w:r>
            <w:r w:rsidRPr="008174BD">
              <w:rPr>
                <w:szCs w:val="22"/>
                <w:rtl/>
              </w:rPr>
              <w:t xml:space="preserve"> </w:t>
            </w:r>
            <w:r w:rsidRPr="008174BD">
              <w:rPr>
                <w:rFonts w:hint="eastAsia"/>
                <w:szCs w:val="22"/>
                <w:rtl/>
                <w:lang w:bidi="he-IL"/>
              </w:rPr>
              <w:t>אחרי</w:t>
            </w:r>
            <w:r w:rsidRPr="008174BD">
              <w:rPr>
                <w:szCs w:val="22"/>
                <w:rtl/>
              </w:rPr>
              <w:t xml:space="preserve"> </w:t>
            </w:r>
            <w:r w:rsidRPr="008174BD">
              <w:rPr>
                <w:rFonts w:hint="eastAsia"/>
                <w:szCs w:val="22"/>
                <w:rtl/>
                <w:lang w:bidi="he-IL"/>
              </w:rPr>
              <w:t>התקדמות</w:t>
            </w:r>
            <w:r w:rsidRPr="008174BD">
              <w:rPr>
                <w:szCs w:val="22"/>
                <w:rtl/>
              </w:rPr>
              <w:t xml:space="preserve"> </w:t>
            </w:r>
            <w:r w:rsidRPr="008174BD">
              <w:rPr>
                <w:rFonts w:hint="eastAsia"/>
                <w:szCs w:val="22"/>
                <w:rtl/>
                <w:lang w:bidi="he-IL"/>
              </w:rPr>
              <w:t>הבניה</w:t>
            </w:r>
            <w:r w:rsidRPr="008174BD">
              <w:rPr>
                <w:szCs w:val="22"/>
                <w:rtl/>
              </w:rPr>
              <w:t xml:space="preserve">. </w:t>
            </w:r>
            <w:r w:rsidRPr="008174BD">
              <w:rPr>
                <w:rFonts w:hint="eastAsia"/>
                <w:szCs w:val="22"/>
                <w:rtl/>
                <w:lang w:bidi="he-IL"/>
              </w:rPr>
              <w:t>המחיר</w:t>
            </w:r>
            <w:r w:rsidRPr="008174BD">
              <w:rPr>
                <w:szCs w:val="22"/>
                <w:rtl/>
              </w:rPr>
              <w:t xml:space="preserve"> </w:t>
            </w:r>
            <w:r w:rsidRPr="008174BD">
              <w:rPr>
                <w:rFonts w:hint="eastAsia"/>
                <w:szCs w:val="22"/>
                <w:rtl/>
                <w:lang w:bidi="he-IL"/>
              </w:rPr>
              <w:t>ליח</w:t>
            </w:r>
            <w:r w:rsidRPr="008174BD">
              <w:rPr>
                <w:szCs w:val="22"/>
                <w:rtl/>
              </w:rPr>
              <w:t>"</w:t>
            </w:r>
            <w:r w:rsidRPr="008174BD">
              <w:rPr>
                <w:rFonts w:hint="eastAsia"/>
                <w:szCs w:val="22"/>
                <w:rtl/>
                <w:lang w:bidi="he-IL"/>
              </w:rPr>
              <w:t>ד</w:t>
            </w:r>
            <w:r w:rsidRPr="008174BD">
              <w:rPr>
                <w:szCs w:val="22"/>
                <w:rtl/>
                <w:lang w:bidi="he-IL"/>
              </w:rPr>
              <w:t xml:space="preserve"> מושלמת </w:t>
            </w:r>
          </w:p>
        </w:tc>
        <w:tc>
          <w:tcPr>
            <w:tcW w:w="1390" w:type="dxa"/>
          </w:tcPr>
          <w:p w:rsidR="00BF17F1" w:rsidRPr="008174BD" w:rsidRDefault="00BF17F1" w:rsidP="00B26848">
            <w:pPr>
              <w:spacing w:line="240" w:lineRule="auto"/>
              <w:rPr>
                <w:sz w:val="24"/>
                <w:szCs w:val="24"/>
                <w:rtl/>
                <w:lang w:bidi="he-IL"/>
              </w:rPr>
            </w:pPr>
          </w:p>
          <w:p w:rsidR="00BF17F1" w:rsidRPr="008174BD" w:rsidRDefault="00BF17F1" w:rsidP="00B26848">
            <w:pPr>
              <w:spacing w:line="240" w:lineRule="auto"/>
              <w:rPr>
                <w:sz w:val="24"/>
                <w:szCs w:val="24"/>
                <w:rtl/>
                <w:lang w:bidi="he-IL"/>
              </w:rPr>
            </w:pPr>
          </w:p>
          <w:p w:rsidR="00BF17F1" w:rsidRPr="008174BD" w:rsidRDefault="00DC1CE4" w:rsidP="004B2665">
            <w:pPr>
              <w:spacing w:line="240" w:lineRule="auto"/>
              <w:rPr>
                <w:sz w:val="24"/>
                <w:szCs w:val="24"/>
                <w:rtl/>
                <w:lang w:bidi="he-IL"/>
              </w:rPr>
            </w:pPr>
            <w:r w:rsidRPr="008174BD">
              <w:rPr>
                <w:rFonts w:hint="cs"/>
                <w:sz w:val="24"/>
                <w:szCs w:val="24"/>
                <w:rtl/>
                <w:lang w:bidi="he-IL"/>
              </w:rPr>
              <w:t>278 יח</w:t>
            </w:r>
            <w:r w:rsidR="004B2665" w:rsidRPr="008174BD">
              <w:rPr>
                <w:rFonts w:hint="cs"/>
                <w:sz w:val="24"/>
                <w:szCs w:val="24"/>
                <w:rtl/>
                <w:lang w:bidi="he-IL"/>
              </w:rPr>
              <w:t>"</w:t>
            </w:r>
            <w:r w:rsidRPr="008174BD">
              <w:rPr>
                <w:rFonts w:hint="cs"/>
                <w:sz w:val="24"/>
                <w:szCs w:val="24"/>
                <w:rtl/>
                <w:lang w:bidi="he-IL"/>
              </w:rPr>
              <w:t xml:space="preserve">ד </w:t>
            </w:r>
          </w:p>
        </w:tc>
        <w:tc>
          <w:tcPr>
            <w:tcW w:w="1559" w:type="dxa"/>
          </w:tcPr>
          <w:p w:rsidR="00BF17F1" w:rsidRPr="008174BD" w:rsidRDefault="00BF17F1" w:rsidP="00BF17F1">
            <w:pPr>
              <w:spacing w:line="240" w:lineRule="auto"/>
              <w:rPr>
                <w:sz w:val="24"/>
                <w:szCs w:val="24"/>
                <w:rtl/>
                <w:lang w:bidi="he-IL"/>
              </w:rPr>
            </w:pPr>
          </w:p>
          <w:p w:rsidR="00BF17F1" w:rsidRPr="008174BD" w:rsidRDefault="00BF17F1" w:rsidP="00BF17F1">
            <w:pPr>
              <w:spacing w:line="240" w:lineRule="auto"/>
              <w:rPr>
                <w:sz w:val="24"/>
                <w:szCs w:val="24"/>
                <w:rtl/>
                <w:lang w:bidi="he-IL"/>
              </w:rPr>
            </w:pPr>
          </w:p>
          <w:p w:rsidR="00BF17F1" w:rsidRPr="008174BD" w:rsidRDefault="00DC1CE4" w:rsidP="004B2665">
            <w:pPr>
              <w:spacing w:line="240" w:lineRule="auto"/>
              <w:rPr>
                <w:sz w:val="24"/>
                <w:szCs w:val="24"/>
                <w:rtl/>
                <w:lang w:bidi="he-IL"/>
              </w:rPr>
            </w:pPr>
            <w:r w:rsidRPr="008174BD">
              <w:rPr>
                <w:rFonts w:hint="cs"/>
                <w:sz w:val="24"/>
                <w:szCs w:val="24"/>
                <w:rtl/>
                <w:lang w:bidi="he-IL"/>
              </w:rPr>
              <w:t>400 ש</w:t>
            </w:r>
            <w:r w:rsidR="004B2665" w:rsidRPr="008174BD">
              <w:rPr>
                <w:rFonts w:hint="cs"/>
                <w:sz w:val="24"/>
                <w:szCs w:val="24"/>
                <w:rtl/>
                <w:lang w:bidi="he-IL"/>
              </w:rPr>
              <w:t>"</w:t>
            </w:r>
            <w:r w:rsidRPr="008174BD">
              <w:rPr>
                <w:rFonts w:hint="cs"/>
                <w:sz w:val="24"/>
                <w:szCs w:val="24"/>
                <w:rtl/>
                <w:lang w:bidi="he-IL"/>
              </w:rPr>
              <w:t>ח ליח</w:t>
            </w:r>
            <w:r w:rsidR="004B2665" w:rsidRPr="008174BD">
              <w:rPr>
                <w:rFonts w:hint="cs"/>
                <w:sz w:val="24"/>
                <w:szCs w:val="24"/>
                <w:rtl/>
                <w:lang w:bidi="he-IL"/>
              </w:rPr>
              <w:t>"</w:t>
            </w:r>
            <w:r w:rsidRPr="008174BD">
              <w:rPr>
                <w:rFonts w:hint="cs"/>
                <w:sz w:val="24"/>
                <w:szCs w:val="24"/>
                <w:rtl/>
                <w:lang w:bidi="he-IL"/>
              </w:rPr>
              <w:t xml:space="preserve">ד </w:t>
            </w:r>
          </w:p>
        </w:tc>
        <w:tc>
          <w:tcPr>
            <w:tcW w:w="1560" w:type="dxa"/>
          </w:tcPr>
          <w:p w:rsidR="00BF17F1" w:rsidRPr="008174BD" w:rsidRDefault="00BF17F1" w:rsidP="00B26848">
            <w:pPr>
              <w:spacing w:line="240" w:lineRule="auto"/>
              <w:rPr>
                <w:sz w:val="24"/>
                <w:szCs w:val="24"/>
                <w:rtl/>
                <w:lang w:bidi="he-IL"/>
              </w:rPr>
            </w:pPr>
          </w:p>
          <w:p w:rsidR="00BF17F1" w:rsidRPr="008174BD" w:rsidRDefault="00BF17F1" w:rsidP="00B26848">
            <w:pPr>
              <w:spacing w:line="240" w:lineRule="auto"/>
              <w:rPr>
                <w:sz w:val="24"/>
                <w:szCs w:val="24"/>
                <w:rtl/>
                <w:lang w:bidi="he-IL"/>
              </w:rPr>
            </w:pPr>
          </w:p>
          <w:p w:rsidR="00BF17F1" w:rsidRPr="008174BD" w:rsidRDefault="00BF17F1" w:rsidP="00B26848">
            <w:pPr>
              <w:spacing w:line="240" w:lineRule="auto"/>
              <w:rPr>
                <w:sz w:val="24"/>
                <w:szCs w:val="24"/>
                <w:rtl/>
                <w:lang w:bidi="he-IL"/>
              </w:rPr>
            </w:pPr>
          </w:p>
          <w:p w:rsidR="00BF17F1" w:rsidRPr="008174BD" w:rsidRDefault="00BF17F1" w:rsidP="00B26848">
            <w:pPr>
              <w:spacing w:line="240" w:lineRule="auto"/>
              <w:rPr>
                <w:sz w:val="24"/>
                <w:szCs w:val="24"/>
                <w:rtl/>
                <w:lang w:bidi="he-IL"/>
              </w:rPr>
            </w:pPr>
            <w:r w:rsidRPr="008174BD">
              <w:rPr>
                <w:rFonts w:hint="cs"/>
                <w:sz w:val="24"/>
                <w:szCs w:val="24"/>
                <w:rtl/>
                <w:lang w:bidi="he-IL"/>
              </w:rPr>
              <w:t>לא לתמחור</w:t>
            </w:r>
          </w:p>
        </w:tc>
        <w:tc>
          <w:tcPr>
            <w:tcW w:w="1559" w:type="dxa"/>
          </w:tcPr>
          <w:p w:rsidR="00BF17F1" w:rsidRPr="008174BD" w:rsidRDefault="001B5AB5" w:rsidP="00BF17F1">
            <w:pPr>
              <w:spacing w:line="240" w:lineRule="auto"/>
              <w:rPr>
                <w:sz w:val="24"/>
                <w:szCs w:val="24"/>
                <w:rtl/>
                <w:lang w:bidi="he-IL"/>
              </w:rPr>
            </w:pPr>
            <w:r>
              <w:rPr>
                <w:rFonts w:hint="cs"/>
                <w:sz w:val="24"/>
                <w:szCs w:val="24"/>
                <w:rtl/>
                <w:lang w:bidi="he-IL"/>
              </w:rPr>
              <w:t>111,200</w:t>
            </w:r>
          </w:p>
          <w:p w:rsidR="00BF17F1" w:rsidRPr="008174BD" w:rsidRDefault="00BF17F1" w:rsidP="00BF17F1">
            <w:pPr>
              <w:spacing w:line="240" w:lineRule="auto"/>
              <w:rPr>
                <w:sz w:val="24"/>
                <w:szCs w:val="24"/>
                <w:rtl/>
                <w:lang w:bidi="he-IL"/>
              </w:rPr>
            </w:pPr>
          </w:p>
          <w:p w:rsidR="00BF17F1" w:rsidRPr="008174BD" w:rsidRDefault="00DC1CE4" w:rsidP="001B5AB5">
            <w:pPr>
              <w:spacing w:line="240" w:lineRule="auto"/>
              <w:rPr>
                <w:sz w:val="24"/>
                <w:szCs w:val="24"/>
                <w:rtl/>
                <w:lang w:bidi="he-IL"/>
              </w:rPr>
            </w:pPr>
            <w:r w:rsidRPr="008174BD">
              <w:rPr>
                <w:rFonts w:hint="cs"/>
                <w:sz w:val="24"/>
                <w:szCs w:val="24"/>
                <w:rtl/>
                <w:lang w:bidi="he-IL"/>
              </w:rPr>
              <w:t xml:space="preserve"> ש'ח</w:t>
            </w:r>
          </w:p>
        </w:tc>
      </w:tr>
      <w:tr w:rsidR="00BF17F1" w:rsidRPr="0086209F" w:rsidTr="008174BD">
        <w:tc>
          <w:tcPr>
            <w:tcW w:w="699" w:type="dxa"/>
            <w:tcBorders>
              <w:bottom w:val="single" w:sz="4" w:space="0" w:color="auto"/>
              <w:right w:val="single" w:sz="4" w:space="0" w:color="auto"/>
            </w:tcBorders>
          </w:tcPr>
          <w:p w:rsidR="00BF17F1" w:rsidRPr="0086209F" w:rsidRDefault="00DC1CE4" w:rsidP="00C0585E">
            <w:pPr>
              <w:spacing w:line="240" w:lineRule="auto"/>
              <w:rPr>
                <w:sz w:val="24"/>
                <w:szCs w:val="24"/>
                <w:rtl/>
                <w:lang w:bidi="he-IL"/>
              </w:rPr>
            </w:pPr>
            <w:r>
              <w:rPr>
                <w:rFonts w:hint="cs"/>
                <w:sz w:val="24"/>
                <w:szCs w:val="24"/>
                <w:rtl/>
                <w:lang w:bidi="he-IL"/>
              </w:rPr>
              <w:t>3</w:t>
            </w:r>
          </w:p>
        </w:tc>
        <w:tc>
          <w:tcPr>
            <w:tcW w:w="2721" w:type="dxa"/>
            <w:tcBorders>
              <w:left w:val="single" w:sz="4" w:space="0" w:color="auto"/>
              <w:bottom w:val="single" w:sz="4" w:space="0" w:color="auto"/>
              <w:right w:val="single" w:sz="4" w:space="0" w:color="auto"/>
            </w:tcBorders>
          </w:tcPr>
          <w:p w:rsidR="00BF17F1" w:rsidRPr="0086209F" w:rsidRDefault="00BF17F1" w:rsidP="00A01D2B">
            <w:pPr>
              <w:spacing w:line="240" w:lineRule="auto"/>
              <w:rPr>
                <w:szCs w:val="22"/>
                <w:rtl/>
                <w:lang w:bidi="he-IL"/>
              </w:rPr>
            </w:pPr>
            <w:r w:rsidRPr="0086209F">
              <w:rPr>
                <w:rFonts w:hint="eastAsia"/>
                <w:szCs w:val="22"/>
                <w:rtl/>
                <w:lang w:bidi="he-IL"/>
              </w:rPr>
              <w:t>השתתפות</w:t>
            </w:r>
            <w:r w:rsidRPr="0086209F">
              <w:rPr>
                <w:szCs w:val="22"/>
                <w:rtl/>
                <w:lang w:bidi="he-IL"/>
              </w:rPr>
              <w:t xml:space="preserve"> המשרד בעלות הקמת משרד ניהול </w:t>
            </w:r>
            <w:r w:rsidRPr="0086209F">
              <w:rPr>
                <w:rFonts w:hint="eastAsia"/>
                <w:color w:val="000000" w:themeColor="text1"/>
                <w:szCs w:val="22"/>
                <w:rtl/>
                <w:lang w:bidi="he-IL"/>
              </w:rPr>
              <w:t>פרויקט</w:t>
            </w:r>
            <w:r w:rsidRPr="0086209F">
              <w:rPr>
                <w:color w:val="000000" w:themeColor="text1"/>
                <w:szCs w:val="22"/>
                <w:rtl/>
              </w:rPr>
              <w:t xml:space="preserve"> </w:t>
            </w:r>
            <w:r w:rsidRPr="0086209F">
              <w:rPr>
                <w:rFonts w:hint="eastAsia"/>
                <w:color w:val="000000" w:themeColor="text1"/>
                <w:szCs w:val="22"/>
                <w:rtl/>
                <w:lang w:bidi="he-IL"/>
              </w:rPr>
              <w:t>באתר</w:t>
            </w:r>
            <w:r w:rsidRPr="0086209F">
              <w:rPr>
                <w:color w:val="000000" w:themeColor="text1"/>
                <w:szCs w:val="22"/>
                <w:rtl/>
              </w:rPr>
              <w:t>.</w:t>
            </w:r>
          </w:p>
          <w:p w:rsidR="00BF17F1" w:rsidRPr="002F7E84" w:rsidRDefault="00BF17F1" w:rsidP="00B26848">
            <w:pPr>
              <w:spacing w:line="240" w:lineRule="auto"/>
              <w:rPr>
                <w:szCs w:val="22"/>
                <w:rtl/>
                <w:lang w:bidi="he-IL"/>
              </w:rPr>
            </w:pPr>
          </w:p>
        </w:tc>
        <w:tc>
          <w:tcPr>
            <w:tcW w:w="1390" w:type="dxa"/>
            <w:tcBorders>
              <w:left w:val="single" w:sz="4" w:space="0" w:color="auto"/>
              <w:bottom w:val="single" w:sz="4" w:space="0" w:color="auto"/>
              <w:right w:val="single" w:sz="4" w:space="0" w:color="auto"/>
            </w:tcBorders>
          </w:tcPr>
          <w:p w:rsidR="00BF17F1" w:rsidRPr="0086209F" w:rsidRDefault="00BF17F1" w:rsidP="00B26848">
            <w:pPr>
              <w:spacing w:line="240" w:lineRule="auto"/>
              <w:rPr>
                <w:sz w:val="24"/>
                <w:szCs w:val="24"/>
                <w:rtl/>
                <w:lang w:bidi="he-IL"/>
              </w:rPr>
            </w:pPr>
            <w:r>
              <w:rPr>
                <w:rFonts w:hint="cs"/>
                <w:sz w:val="24"/>
                <w:szCs w:val="24"/>
                <w:rtl/>
                <w:lang w:bidi="he-IL"/>
              </w:rPr>
              <w:t>20</w:t>
            </w:r>
          </w:p>
        </w:tc>
        <w:tc>
          <w:tcPr>
            <w:tcW w:w="1559" w:type="dxa"/>
            <w:tcBorders>
              <w:left w:val="single" w:sz="4" w:space="0" w:color="auto"/>
              <w:bottom w:val="single" w:sz="4" w:space="0" w:color="auto"/>
              <w:right w:val="single" w:sz="4" w:space="0" w:color="auto"/>
            </w:tcBorders>
          </w:tcPr>
          <w:p w:rsidR="00BF17F1" w:rsidRPr="0086209F" w:rsidRDefault="00BF17F1" w:rsidP="00B26848">
            <w:pPr>
              <w:spacing w:line="240" w:lineRule="auto"/>
              <w:rPr>
                <w:sz w:val="24"/>
                <w:szCs w:val="24"/>
                <w:rtl/>
              </w:rPr>
            </w:pPr>
            <w:r>
              <w:rPr>
                <w:rFonts w:hint="cs"/>
                <w:sz w:val="24"/>
                <w:szCs w:val="24"/>
                <w:rtl/>
                <w:lang w:bidi="he-IL"/>
              </w:rPr>
              <w:t>20,000</w:t>
            </w:r>
            <w:r w:rsidRPr="0086209F">
              <w:rPr>
                <w:rFonts w:hint="eastAsia"/>
                <w:sz w:val="24"/>
                <w:szCs w:val="24"/>
                <w:rtl/>
                <w:lang w:bidi="he-IL"/>
              </w:rPr>
              <w:t>₪</w:t>
            </w:r>
          </w:p>
        </w:tc>
        <w:tc>
          <w:tcPr>
            <w:tcW w:w="1560" w:type="dxa"/>
            <w:tcBorders>
              <w:left w:val="single" w:sz="4" w:space="0" w:color="auto"/>
            </w:tcBorders>
          </w:tcPr>
          <w:p w:rsidR="00BF17F1" w:rsidRDefault="00BF17F1" w:rsidP="00B26848">
            <w:pPr>
              <w:spacing w:line="240" w:lineRule="auto"/>
              <w:rPr>
                <w:sz w:val="24"/>
                <w:szCs w:val="24"/>
                <w:rtl/>
                <w:lang w:bidi="he-IL"/>
              </w:rPr>
            </w:pPr>
          </w:p>
          <w:p w:rsidR="00BF17F1" w:rsidRPr="008F2E6F" w:rsidRDefault="00BF17F1" w:rsidP="00B26848">
            <w:pPr>
              <w:spacing w:line="240" w:lineRule="auto"/>
              <w:rPr>
                <w:sz w:val="24"/>
                <w:szCs w:val="24"/>
                <w:rtl/>
                <w:lang w:bidi="he-IL"/>
              </w:rPr>
            </w:pPr>
            <w:r>
              <w:rPr>
                <w:rFonts w:hint="cs"/>
                <w:sz w:val="24"/>
                <w:szCs w:val="24"/>
                <w:rtl/>
                <w:lang w:bidi="he-IL"/>
              </w:rPr>
              <w:t>לא לתמחור</w:t>
            </w:r>
          </w:p>
        </w:tc>
        <w:tc>
          <w:tcPr>
            <w:tcW w:w="1559" w:type="dxa"/>
          </w:tcPr>
          <w:p w:rsidR="00BF17F1" w:rsidRDefault="00BF17F1" w:rsidP="00B26848">
            <w:pPr>
              <w:spacing w:line="240" w:lineRule="auto"/>
              <w:rPr>
                <w:sz w:val="24"/>
                <w:szCs w:val="24"/>
                <w:rtl/>
                <w:lang w:bidi="he-IL"/>
              </w:rPr>
            </w:pPr>
          </w:p>
          <w:p w:rsidR="00BF17F1" w:rsidRPr="008F2E6F" w:rsidRDefault="00BF17F1" w:rsidP="00B26848">
            <w:pPr>
              <w:spacing w:line="240" w:lineRule="auto"/>
              <w:rPr>
                <w:sz w:val="24"/>
                <w:szCs w:val="24"/>
                <w:rtl/>
                <w:lang w:bidi="he-IL"/>
              </w:rPr>
            </w:pPr>
            <w:r>
              <w:rPr>
                <w:rFonts w:hint="cs"/>
                <w:sz w:val="24"/>
                <w:szCs w:val="24"/>
                <w:rtl/>
                <w:lang w:bidi="he-IL"/>
              </w:rPr>
              <w:t>20,000 ש"ח</w:t>
            </w:r>
          </w:p>
        </w:tc>
      </w:tr>
      <w:tr w:rsidR="00BF17F1" w:rsidRPr="0041546B" w:rsidTr="008174BD">
        <w:tc>
          <w:tcPr>
            <w:tcW w:w="699" w:type="dxa"/>
            <w:tcBorders>
              <w:bottom w:val="single" w:sz="4" w:space="0" w:color="auto"/>
              <w:right w:val="single" w:sz="4" w:space="0" w:color="auto"/>
            </w:tcBorders>
          </w:tcPr>
          <w:p w:rsidR="00BF17F1" w:rsidRPr="0086209F" w:rsidRDefault="00DC1CE4" w:rsidP="00C0585E">
            <w:pPr>
              <w:spacing w:line="240" w:lineRule="auto"/>
              <w:rPr>
                <w:sz w:val="24"/>
                <w:szCs w:val="24"/>
                <w:rtl/>
                <w:lang w:bidi="he-IL"/>
              </w:rPr>
            </w:pPr>
            <w:r>
              <w:rPr>
                <w:rFonts w:hint="cs"/>
                <w:sz w:val="24"/>
                <w:szCs w:val="24"/>
                <w:rtl/>
                <w:lang w:bidi="he-IL"/>
              </w:rPr>
              <w:t>4</w:t>
            </w:r>
          </w:p>
        </w:tc>
        <w:tc>
          <w:tcPr>
            <w:tcW w:w="2721" w:type="dxa"/>
            <w:tcBorders>
              <w:left w:val="single" w:sz="4" w:space="0" w:color="auto"/>
              <w:bottom w:val="single" w:sz="4" w:space="0" w:color="auto"/>
              <w:right w:val="single" w:sz="4" w:space="0" w:color="auto"/>
            </w:tcBorders>
          </w:tcPr>
          <w:p w:rsidR="00BF17F1" w:rsidRPr="0086209F" w:rsidRDefault="00BF17F1" w:rsidP="00C6256C">
            <w:pPr>
              <w:spacing w:line="240" w:lineRule="auto"/>
              <w:rPr>
                <w:szCs w:val="22"/>
                <w:rtl/>
                <w:lang w:bidi="he-IL"/>
              </w:rPr>
            </w:pPr>
            <w:r w:rsidRPr="0086209F">
              <w:rPr>
                <w:rFonts w:hint="eastAsia"/>
                <w:szCs w:val="22"/>
                <w:rtl/>
                <w:lang w:bidi="he-IL"/>
              </w:rPr>
              <w:t>בקרה</w:t>
            </w:r>
            <w:r w:rsidRPr="0086209F">
              <w:rPr>
                <w:szCs w:val="22"/>
                <w:rtl/>
              </w:rPr>
              <w:t xml:space="preserve"> </w:t>
            </w:r>
            <w:r w:rsidRPr="0086209F">
              <w:rPr>
                <w:rFonts w:hint="eastAsia"/>
                <w:szCs w:val="22"/>
                <w:rtl/>
                <w:lang w:bidi="he-IL"/>
              </w:rPr>
              <w:t>ופיקוח</w:t>
            </w:r>
            <w:r w:rsidRPr="0086209F">
              <w:rPr>
                <w:szCs w:val="22"/>
                <w:rtl/>
              </w:rPr>
              <w:t xml:space="preserve"> </w:t>
            </w:r>
            <w:r w:rsidRPr="0086209F">
              <w:rPr>
                <w:rFonts w:hint="eastAsia"/>
                <w:szCs w:val="22"/>
                <w:rtl/>
                <w:lang w:bidi="he-IL"/>
              </w:rPr>
              <w:t>עליון</w:t>
            </w:r>
            <w:r w:rsidRPr="0086209F">
              <w:rPr>
                <w:szCs w:val="22"/>
                <w:rtl/>
              </w:rPr>
              <w:t xml:space="preserve"> </w:t>
            </w:r>
            <w:r w:rsidRPr="0086209F">
              <w:rPr>
                <w:rFonts w:hint="eastAsia"/>
                <w:szCs w:val="22"/>
                <w:rtl/>
                <w:lang w:bidi="he-IL"/>
              </w:rPr>
              <w:t>על</w:t>
            </w:r>
            <w:r w:rsidRPr="0086209F">
              <w:rPr>
                <w:szCs w:val="22"/>
                <w:rtl/>
              </w:rPr>
              <w:t xml:space="preserve"> </w:t>
            </w:r>
            <w:r w:rsidRPr="0086209F">
              <w:rPr>
                <w:rFonts w:hint="eastAsia"/>
                <w:szCs w:val="22"/>
                <w:rtl/>
                <w:lang w:bidi="he-IL"/>
              </w:rPr>
              <w:t>עבודות</w:t>
            </w:r>
            <w:r w:rsidRPr="0086209F">
              <w:rPr>
                <w:szCs w:val="22"/>
                <w:rtl/>
              </w:rPr>
              <w:t xml:space="preserve"> </w:t>
            </w:r>
            <w:r w:rsidRPr="0086209F">
              <w:rPr>
                <w:rFonts w:hint="eastAsia"/>
                <w:szCs w:val="22"/>
                <w:rtl/>
                <w:lang w:bidi="he-IL"/>
              </w:rPr>
              <w:t>תשתית</w:t>
            </w:r>
            <w:r w:rsidRPr="0086209F">
              <w:rPr>
                <w:szCs w:val="22"/>
                <w:rtl/>
              </w:rPr>
              <w:t xml:space="preserve"> </w:t>
            </w:r>
            <w:r w:rsidRPr="0086209F">
              <w:rPr>
                <w:rFonts w:hint="eastAsia"/>
                <w:szCs w:val="22"/>
                <w:rtl/>
                <w:lang w:bidi="he-IL"/>
              </w:rPr>
              <w:t>ופיתוח</w:t>
            </w:r>
            <w:r w:rsidRPr="0086209F">
              <w:rPr>
                <w:szCs w:val="22"/>
                <w:rtl/>
              </w:rPr>
              <w:t xml:space="preserve"> </w:t>
            </w:r>
            <w:r w:rsidRPr="0086209F">
              <w:rPr>
                <w:rFonts w:hint="eastAsia"/>
                <w:szCs w:val="22"/>
                <w:rtl/>
                <w:lang w:bidi="he-IL"/>
              </w:rPr>
              <w:t>המבוצעות</w:t>
            </w:r>
            <w:r w:rsidRPr="0086209F">
              <w:rPr>
                <w:szCs w:val="22"/>
                <w:rtl/>
              </w:rPr>
              <w:t xml:space="preserve"> </w:t>
            </w:r>
            <w:r w:rsidRPr="0086209F">
              <w:rPr>
                <w:rFonts w:hint="eastAsia"/>
                <w:szCs w:val="22"/>
                <w:rtl/>
                <w:lang w:bidi="he-IL"/>
              </w:rPr>
              <w:t>מטעם</w:t>
            </w:r>
            <w:r w:rsidRPr="0086209F">
              <w:rPr>
                <w:szCs w:val="22"/>
                <w:rtl/>
              </w:rPr>
              <w:t xml:space="preserve"> </w:t>
            </w:r>
            <w:r w:rsidRPr="0086209F">
              <w:rPr>
                <w:rFonts w:hint="eastAsia"/>
                <w:szCs w:val="22"/>
                <w:rtl/>
                <w:lang w:bidi="he-IL"/>
              </w:rPr>
              <w:t>המשרד</w:t>
            </w:r>
            <w:r w:rsidRPr="0086209F">
              <w:rPr>
                <w:szCs w:val="22"/>
                <w:rtl/>
              </w:rPr>
              <w:t xml:space="preserve"> </w:t>
            </w:r>
            <w:r w:rsidRPr="0086209F">
              <w:rPr>
                <w:rFonts w:hint="eastAsia"/>
                <w:szCs w:val="22"/>
                <w:rtl/>
                <w:lang w:bidi="he-IL"/>
              </w:rPr>
              <w:t>ע</w:t>
            </w:r>
            <w:r w:rsidRPr="0086209F">
              <w:rPr>
                <w:szCs w:val="22"/>
                <w:rtl/>
              </w:rPr>
              <w:t>"</w:t>
            </w:r>
            <w:r w:rsidRPr="0086209F">
              <w:rPr>
                <w:szCs w:val="22"/>
                <w:rtl/>
                <w:lang w:bidi="he-IL"/>
              </w:rPr>
              <w:t xml:space="preserve">י </w:t>
            </w:r>
            <w:r w:rsidRPr="0086209F">
              <w:rPr>
                <w:rFonts w:hint="eastAsia"/>
                <w:szCs w:val="22"/>
                <w:rtl/>
                <w:lang w:bidi="he-IL"/>
              </w:rPr>
              <w:t>גורמים</w:t>
            </w:r>
            <w:r w:rsidRPr="0086209F">
              <w:rPr>
                <w:szCs w:val="22"/>
                <w:rtl/>
              </w:rPr>
              <w:t xml:space="preserve"> </w:t>
            </w:r>
            <w:r w:rsidRPr="0086209F">
              <w:rPr>
                <w:rFonts w:hint="eastAsia"/>
                <w:szCs w:val="22"/>
                <w:rtl/>
                <w:lang w:bidi="he-IL"/>
              </w:rPr>
              <w:t>אחרים</w:t>
            </w:r>
            <w:r w:rsidRPr="0086209F">
              <w:rPr>
                <w:szCs w:val="22"/>
                <w:rtl/>
              </w:rPr>
              <w:t xml:space="preserve"> </w:t>
            </w:r>
            <w:r w:rsidRPr="0086209F">
              <w:rPr>
                <w:rFonts w:hint="eastAsia"/>
                <w:szCs w:val="22"/>
                <w:rtl/>
                <w:lang w:bidi="he-IL"/>
              </w:rPr>
              <w:t>שלא</w:t>
            </w:r>
            <w:r w:rsidRPr="0086209F">
              <w:rPr>
                <w:szCs w:val="22"/>
                <w:rtl/>
              </w:rPr>
              <w:t xml:space="preserve"> </w:t>
            </w:r>
            <w:r w:rsidRPr="0086209F">
              <w:rPr>
                <w:rFonts w:hint="eastAsia"/>
                <w:szCs w:val="22"/>
                <w:rtl/>
                <w:lang w:bidi="he-IL"/>
              </w:rPr>
              <w:t>באמצעות</w:t>
            </w:r>
            <w:r w:rsidRPr="0086209F">
              <w:rPr>
                <w:szCs w:val="22"/>
                <w:rtl/>
              </w:rPr>
              <w:t xml:space="preserve"> </w:t>
            </w:r>
            <w:r w:rsidRPr="0086209F">
              <w:rPr>
                <w:rFonts w:hint="eastAsia"/>
                <w:szCs w:val="22"/>
                <w:rtl/>
                <w:lang w:bidi="he-IL"/>
              </w:rPr>
              <w:t>מכרז</w:t>
            </w:r>
            <w:r w:rsidRPr="0086209F">
              <w:rPr>
                <w:szCs w:val="22"/>
                <w:rtl/>
              </w:rPr>
              <w:t xml:space="preserve"> </w:t>
            </w:r>
            <w:r w:rsidRPr="0086209F">
              <w:rPr>
                <w:rFonts w:hint="eastAsia"/>
                <w:szCs w:val="22"/>
                <w:rtl/>
                <w:lang w:bidi="he-IL"/>
              </w:rPr>
              <w:t>אלא</w:t>
            </w:r>
            <w:r w:rsidRPr="0086209F">
              <w:rPr>
                <w:szCs w:val="22"/>
                <w:rtl/>
              </w:rPr>
              <w:t xml:space="preserve"> </w:t>
            </w:r>
            <w:r w:rsidRPr="0086209F">
              <w:rPr>
                <w:rFonts w:hint="eastAsia"/>
                <w:szCs w:val="22"/>
                <w:rtl/>
                <w:lang w:bidi="he-IL"/>
              </w:rPr>
              <w:t>הזמנה</w:t>
            </w:r>
            <w:r w:rsidRPr="0086209F">
              <w:rPr>
                <w:szCs w:val="22"/>
                <w:rtl/>
              </w:rPr>
              <w:t xml:space="preserve"> ( </w:t>
            </w:r>
            <w:r>
              <w:rPr>
                <w:rFonts w:hint="cs"/>
                <w:szCs w:val="22"/>
                <w:rtl/>
                <w:lang w:bidi="he-IL"/>
              </w:rPr>
              <w:t>ח</w:t>
            </w:r>
            <w:r w:rsidRPr="0086209F">
              <w:rPr>
                <w:rFonts w:hint="eastAsia"/>
                <w:szCs w:val="22"/>
                <w:rtl/>
                <w:lang w:bidi="he-IL"/>
              </w:rPr>
              <w:t>ברת</w:t>
            </w:r>
            <w:r w:rsidRPr="0086209F">
              <w:rPr>
                <w:szCs w:val="22"/>
                <w:rtl/>
              </w:rPr>
              <w:t xml:space="preserve"> </w:t>
            </w:r>
            <w:r w:rsidRPr="0086209F">
              <w:rPr>
                <w:rFonts w:hint="eastAsia"/>
                <w:szCs w:val="22"/>
                <w:rtl/>
                <w:lang w:bidi="he-IL"/>
              </w:rPr>
              <w:t>חשמל</w:t>
            </w:r>
            <w:r w:rsidRPr="0086209F">
              <w:rPr>
                <w:szCs w:val="22"/>
                <w:rtl/>
              </w:rPr>
              <w:t xml:space="preserve">, </w:t>
            </w:r>
            <w:r w:rsidRPr="0086209F">
              <w:rPr>
                <w:szCs w:val="22"/>
                <w:rtl/>
                <w:lang w:bidi="he-IL"/>
              </w:rPr>
              <w:t>רשות העתיקות</w:t>
            </w:r>
            <w:r w:rsidRPr="0086209F">
              <w:rPr>
                <w:szCs w:val="22"/>
                <w:rtl/>
              </w:rPr>
              <w:t xml:space="preserve">, </w:t>
            </w:r>
            <w:r w:rsidRPr="0086209F">
              <w:rPr>
                <w:rFonts w:hint="eastAsia"/>
                <w:szCs w:val="22"/>
                <w:rtl/>
                <w:lang w:bidi="he-IL"/>
              </w:rPr>
              <w:t>תאגידים</w:t>
            </w:r>
            <w:r w:rsidRPr="0086209F">
              <w:rPr>
                <w:szCs w:val="22"/>
                <w:rtl/>
              </w:rPr>
              <w:t xml:space="preserve"> </w:t>
            </w:r>
            <w:r w:rsidRPr="0086209F">
              <w:rPr>
                <w:rFonts w:hint="eastAsia"/>
                <w:szCs w:val="22"/>
                <w:rtl/>
                <w:lang w:bidi="he-IL"/>
              </w:rPr>
              <w:t>למיניהם</w:t>
            </w:r>
            <w:r w:rsidRPr="0086209F">
              <w:rPr>
                <w:szCs w:val="22"/>
                <w:rtl/>
              </w:rPr>
              <w:t xml:space="preserve"> </w:t>
            </w:r>
            <w:r w:rsidRPr="0086209F">
              <w:rPr>
                <w:rFonts w:hint="eastAsia"/>
                <w:szCs w:val="22"/>
                <w:rtl/>
                <w:lang w:bidi="he-IL"/>
              </w:rPr>
              <w:t>וכו</w:t>
            </w:r>
            <w:r w:rsidRPr="0086209F">
              <w:rPr>
                <w:szCs w:val="22"/>
                <w:rtl/>
              </w:rPr>
              <w:t>' )</w:t>
            </w:r>
          </w:p>
          <w:p w:rsidR="00BF17F1" w:rsidRPr="002F7E84" w:rsidRDefault="00BF17F1" w:rsidP="00B26848">
            <w:pPr>
              <w:spacing w:line="240" w:lineRule="auto"/>
              <w:rPr>
                <w:szCs w:val="22"/>
                <w:rtl/>
                <w:lang w:bidi="he-IL"/>
              </w:rPr>
            </w:pPr>
          </w:p>
        </w:tc>
        <w:tc>
          <w:tcPr>
            <w:tcW w:w="1390" w:type="dxa"/>
            <w:tcBorders>
              <w:left w:val="single" w:sz="4" w:space="0" w:color="auto"/>
              <w:bottom w:val="single" w:sz="4" w:space="0" w:color="auto"/>
              <w:right w:val="single" w:sz="4" w:space="0" w:color="auto"/>
            </w:tcBorders>
          </w:tcPr>
          <w:p w:rsidR="00BF17F1" w:rsidRPr="0086209F" w:rsidRDefault="00BF17F1" w:rsidP="00BF17F1">
            <w:pPr>
              <w:spacing w:line="240" w:lineRule="auto"/>
              <w:rPr>
                <w:sz w:val="24"/>
                <w:szCs w:val="24"/>
                <w:rtl/>
              </w:rPr>
            </w:pPr>
            <w:r w:rsidRPr="0086209F">
              <w:rPr>
                <w:sz w:val="24"/>
                <w:szCs w:val="24"/>
                <w:rtl/>
              </w:rPr>
              <w:t xml:space="preserve"> </w:t>
            </w:r>
            <w:r w:rsidRPr="008174BD">
              <w:rPr>
                <w:rFonts w:hint="cs"/>
                <w:sz w:val="24"/>
                <w:szCs w:val="24"/>
                <w:rtl/>
                <w:lang w:bidi="he-IL"/>
              </w:rPr>
              <w:t>20,000</w:t>
            </w:r>
          </w:p>
        </w:tc>
        <w:tc>
          <w:tcPr>
            <w:tcW w:w="1559" w:type="dxa"/>
            <w:tcBorders>
              <w:left w:val="single" w:sz="4" w:space="0" w:color="auto"/>
              <w:bottom w:val="single" w:sz="4" w:space="0" w:color="auto"/>
              <w:right w:val="single" w:sz="4" w:space="0" w:color="auto"/>
            </w:tcBorders>
          </w:tcPr>
          <w:p w:rsidR="00BF17F1" w:rsidRPr="008F2E6F" w:rsidRDefault="00BF17F1" w:rsidP="00B26848">
            <w:pPr>
              <w:spacing w:line="240" w:lineRule="auto"/>
              <w:rPr>
                <w:sz w:val="24"/>
                <w:szCs w:val="24"/>
                <w:rtl/>
                <w:lang w:bidi="he-IL"/>
              </w:rPr>
            </w:pPr>
            <w:r>
              <w:rPr>
                <w:rFonts w:hint="cs"/>
                <w:sz w:val="24"/>
                <w:szCs w:val="24"/>
                <w:rtl/>
                <w:lang w:bidi="he-IL"/>
              </w:rPr>
              <w:t>1%</w:t>
            </w:r>
          </w:p>
        </w:tc>
        <w:tc>
          <w:tcPr>
            <w:tcW w:w="1560" w:type="dxa"/>
            <w:tcBorders>
              <w:left w:val="single" w:sz="4" w:space="0" w:color="auto"/>
            </w:tcBorders>
          </w:tcPr>
          <w:p w:rsidR="00BF17F1" w:rsidRPr="0086209F" w:rsidRDefault="00BF17F1" w:rsidP="003E35C1">
            <w:pPr>
              <w:spacing w:line="240" w:lineRule="auto"/>
              <w:rPr>
                <w:sz w:val="24"/>
                <w:szCs w:val="24"/>
                <w:rtl/>
                <w:lang w:bidi="he-IL"/>
              </w:rPr>
            </w:pPr>
            <w:r w:rsidRPr="0086209F">
              <w:rPr>
                <w:sz w:val="24"/>
                <w:szCs w:val="24"/>
                <w:rtl/>
              </w:rPr>
              <w:t>%</w:t>
            </w:r>
            <w:r w:rsidR="00C30A5E">
              <w:rPr>
                <w:rFonts w:hint="cs"/>
                <w:sz w:val="24"/>
                <w:szCs w:val="24"/>
                <w:rtl/>
                <w:lang w:bidi="he-IL"/>
              </w:rPr>
              <w:t>_______</w:t>
            </w:r>
          </w:p>
        </w:tc>
        <w:tc>
          <w:tcPr>
            <w:tcW w:w="1559" w:type="dxa"/>
          </w:tcPr>
          <w:p w:rsidR="00BF17F1" w:rsidRPr="008F2E6F" w:rsidRDefault="00C30A5E" w:rsidP="00C30A5E">
            <w:pPr>
              <w:spacing w:line="240" w:lineRule="auto"/>
              <w:rPr>
                <w:sz w:val="24"/>
                <w:szCs w:val="24"/>
                <w:rtl/>
                <w:lang w:bidi="he-IL"/>
              </w:rPr>
            </w:pPr>
            <w:r>
              <w:rPr>
                <w:rFonts w:hint="cs"/>
                <w:sz w:val="24"/>
                <w:szCs w:val="24"/>
                <w:rtl/>
                <w:lang w:bidi="he-IL"/>
              </w:rPr>
              <w:t>______ ש"ח</w:t>
            </w:r>
          </w:p>
        </w:tc>
      </w:tr>
      <w:tr w:rsidR="002F356D" w:rsidRPr="0041546B" w:rsidTr="008174BD">
        <w:tc>
          <w:tcPr>
            <w:tcW w:w="699" w:type="dxa"/>
            <w:tcBorders>
              <w:bottom w:val="single" w:sz="4" w:space="0" w:color="auto"/>
              <w:right w:val="single" w:sz="4" w:space="0" w:color="auto"/>
            </w:tcBorders>
          </w:tcPr>
          <w:p w:rsidR="002F356D" w:rsidRDefault="002F356D" w:rsidP="00C0585E">
            <w:pPr>
              <w:spacing w:line="240" w:lineRule="auto"/>
              <w:rPr>
                <w:sz w:val="24"/>
                <w:szCs w:val="24"/>
                <w:rtl/>
              </w:rPr>
            </w:pPr>
          </w:p>
        </w:tc>
        <w:tc>
          <w:tcPr>
            <w:tcW w:w="2721" w:type="dxa"/>
            <w:tcBorders>
              <w:left w:val="single" w:sz="4" w:space="0" w:color="auto"/>
              <w:bottom w:val="single" w:sz="4" w:space="0" w:color="auto"/>
              <w:right w:val="single" w:sz="4" w:space="0" w:color="auto"/>
            </w:tcBorders>
          </w:tcPr>
          <w:p w:rsidR="002F356D" w:rsidRPr="0086209F" w:rsidRDefault="002F356D" w:rsidP="00C6256C">
            <w:pPr>
              <w:spacing w:line="240" w:lineRule="auto"/>
              <w:rPr>
                <w:szCs w:val="22"/>
                <w:rtl/>
                <w:lang w:bidi="he-IL"/>
              </w:rPr>
            </w:pPr>
            <w:r w:rsidRPr="0041546B">
              <w:rPr>
                <w:rFonts w:hint="cs"/>
                <w:b w:val="0"/>
                <w:bCs/>
                <w:sz w:val="24"/>
                <w:szCs w:val="24"/>
                <w:rtl/>
                <w:lang w:bidi="he-IL"/>
              </w:rPr>
              <w:t>סה</w:t>
            </w:r>
            <w:r w:rsidRPr="0041546B">
              <w:rPr>
                <w:rFonts w:hint="cs"/>
                <w:b w:val="0"/>
                <w:bCs/>
                <w:sz w:val="24"/>
                <w:szCs w:val="24"/>
                <w:rtl/>
              </w:rPr>
              <w:t>"</w:t>
            </w:r>
            <w:r w:rsidRPr="0041546B">
              <w:rPr>
                <w:rFonts w:hint="cs"/>
                <w:b w:val="0"/>
                <w:bCs/>
                <w:sz w:val="24"/>
                <w:szCs w:val="24"/>
                <w:rtl/>
                <w:lang w:bidi="he-IL"/>
              </w:rPr>
              <w:t>כ שכר טרחה ללא מע</w:t>
            </w:r>
            <w:r w:rsidRPr="0041546B">
              <w:rPr>
                <w:rFonts w:hint="cs"/>
                <w:b w:val="0"/>
                <w:bCs/>
                <w:sz w:val="24"/>
                <w:szCs w:val="24"/>
                <w:rtl/>
              </w:rPr>
              <w:t>"</w:t>
            </w:r>
            <w:r w:rsidRPr="0041546B">
              <w:rPr>
                <w:rFonts w:hint="cs"/>
                <w:b w:val="0"/>
                <w:bCs/>
                <w:sz w:val="24"/>
                <w:szCs w:val="24"/>
                <w:rtl/>
                <w:lang w:bidi="he-IL"/>
              </w:rPr>
              <w:t>מ</w:t>
            </w:r>
          </w:p>
        </w:tc>
        <w:tc>
          <w:tcPr>
            <w:tcW w:w="1390" w:type="dxa"/>
            <w:tcBorders>
              <w:left w:val="single" w:sz="4" w:space="0" w:color="auto"/>
              <w:bottom w:val="single" w:sz="4" w:space="0" w:color="auto"/>
              <w:right w:val="single" w:sz="4" w:space="0" w:color="auto"/>
            </w:tcBorders>
          </w:tcPr>
          <w:p w:rsidR="002F356D" w:rsidRPr="0086209F" w:rsidRDefault="002F356D" w:rsidP="00BF17F1">
            <w:pPr>
              <w:spacing w:line="240" w:lineRule="auto"/>
              <w:rPr>
                <w:sz w:val="24"/>
                <w:szCs w:val="24"/>
                <w:rtl/>
              </w:rPr>
            </w:pPr>
          </w:p>
        </w:tc>
        <w:tc>
          <w:tcPr>
            <w:tcW w:w="1559" w:type="dxa"/>
            <w:tcBorders>
              <w:left w:val="single" w:sz="4" w:space="0" w:color="auto"/>
              <w:bottom w:val="single" w:sz="4" w:space="0" w:color="auto"/>
              <w:right w:val="single" w:sz="4" w:space="0" w:color="auto"/>
            </w:tcBorders>
          </w:tcPr>
          <w:p w:rsidR="002F356D" w:rsidRDefault="002F356D" w:rsidP="00B26848">
            <w:pPr>
              <w:spacing w:line="240" w:lineRule="auto"/>
              <w:rPr>
                <w:sz w:val="24"/>
                <w:szCs w:val="24"/>
                <w:rtl/>
              </w:rPr>
            </w:pPr>
          </w:p>
        </w:tc>
        <w:tc>
          <w:tcPr>
            <w:tcW w:w="1560" w:type="dxa"/>
            <w:tcBorders>
              <w:left w:val="single" w:sz="4" w:space="0" w:color="auto"/>
            </w:tcBorders>
          </w:tcPr>
          <w:p w:rsidR="002F356D" w:rsidRPr="0086209F" w:rsidRDefault="002F356D" w:rsidP="003E35C1">
            <w:pPr>
              <w:spacing w:line="240" w:lineRule="auto"/>
              <w:rPr>
                <w:sz w:val="24"/>
                <w:szCs w:val="24"/>
                <w:rtl/>
              </w:rPr>
            </w:pPr>
          </w:p>
        </w:tc>
        <w:tc>
          <w:tcPr>
            <w:tcW w:w="1559" w:type="dxa"/>
          </w:tcPr>
          <w:p w:rsidR="002F356D" w:rsidRDefault="002F356D" w:rsidP="00C30A5E">
            <w:pPr>
              <w:spacing w:line="240" w:lineRule="auto"/>
              <w:rPr>
                <w:sz w:val="24"/>
                <w:szCs w:val="24"/>
                <w:rtl/>
              </w:rPr>
            </w:pPr>
          </w:p>
        </w:tc>
      </w:tr>
    </w:tbl>
    <w:p w:rsidR="00B26848" w:rsidRPr="0041546B" w:rsidRDefault="00B26848" w:rsidP="00B26848">
      <w:pPr>
        <w:spacing w:line="240" w:lineRule="auto"/>
        <w:ind w:left="360"/>
        <w:rPr>
          <w:b w:val="0"/>
          <w:bCs/>
          <w:sz w:val="24"/>
          <w:szCs w:val="24"/>
          <w:rtl/>
        </w:rPr>
      </w:pPr>
    </w:p>
    <w:p w:rsidR="00B26848" w:rsidRPr="0041546B" w:rsidRDefault="00B26848" w:rsidP="00B26848">
      <w:pPr>
        <w:spacing w:line="240" w:lineRule="auto"/>
        <w:ind w:left="360"/>
        <w:rPr>
          <w:sz w:val="24"/>
          <w:szCs w:val="24"/>
          <w:rtl/>
        </w:rPr>
      </w:pPr>
      <w:r w:rsidRPr="0041546B">
        <w:rPr>
          <w:rFonts w:hint="cs"/>
          <w:sz w:val="24"/>
          <w:szCs w:val="24"/>
          <w:rtl/>
        </w:rPr>
        <w:t>יודגש כי המטלות לגבי משק כספי סגור כלולות בשכר הטרחה ולא ישולמו בנפרד.</w:t>
      </w:r>
    </w:p>
    <w:p w:rsidR="00B26848" w:rsidRPr="0041546B" w:rsidRDefault="00B26848" w:rsidP="00B26848">
      <w:pPr>
        <w:spacing w:line="240" w:lineRule="auto"/>
        <w:ind w:left="360"/>
        <w:rPr>
          <w:sz w:val="24"/>
          <w:szCs w:val="24"/>
          <w:rtl/>
        </w:rPr>
      </w:pPr>
    </w:p>
    <w:p w:rsidR="00B26848" w:rsidRPr="0041546B" w:rsidRDefault="00B26848" w:rsidP="00B26848">
      <w:pPr>
        <w:spacing w:line="240" w:lineRule="auto"/>
        <w:ind w:left="360"/>
        <w:rPr>
          <w:sz w:val="24"/>
          <w:szCs w:val="24"/>
          <w:rtl/>
        </w:rPr>
      </w:pPr>
      <w:r w:rsidRPr="0041546B">
        <w:rPr>
          <w:rFonts w:hint="eastAsia"/>
          <w:sz w:val="24"/>
          <w:szCs w:val="24"/>
          <w:rtl/>
        </w:rPr>
        <w:t>ידוע</w:t>
      </w:r>
      <w:r w:rsidRPr="0041546B">
        <w:rPr>
          <w:sz w:val="24"/>
          <w:szCs w:val="24"/>
          <w:rtl/>
        </w:rPr>
        <w:t xml:space="preserve"> </w:t>
      </w:r>
      <w:r w:rsidRPr="0041546B">
        <w:rPr>
          <w:rFonts w:hint="eastAsia"/>
          <w:sz w:val="24"/>
          <w:szCs w:val="24"/>
          <w:rtl/>
        </w:rPr>
        <w:t>לי</w:t>
      </w:r>
      <w:r w:rsidRPr="0041546B">
        <w:rPr>
          <w:sz w:val="24"/>
          <w:szCs w:val="24"/>
          <w:rtl/>
        </w:rPr>
        <w:t xml:space="preserve"> </w:t>
      </w:r>
      <w:r w:rsidRPr="0041546B">
        <w:rPr>
          <w:rFonts w:hint="eastAsia"/>
          <w:sz w:val="24"/>
          <w:szCs w:val="24"/>
          <w:rtl/>
        </w:rPr>
        <w:t>ואני</w:t>
      </w:r>
      <w:r w:rsidRPr="0041546B">
        <w:rPr>
          <w:sz w:val="24"/>
          <w:szCs w:val="24"/>
          <w:rtl/>
        </w:rPr>
        <w:t xml:space="preserve"> </w:t>
      </w:r>
      <w:r w:rsidRPr="0041546B">
        <w:rPr>
          <w:rFonts w:hint="eastAsia"/>
          <w:sz w:val="24"/>
          <w:szCs w:val="24"/>
          <w:rtl/>
        </w:rPr>
        <w:t>מסכים</w:t>
      </w:r>
      <w:r w:rsidRPr="0041546B">
        <w:rPr>
          <w:sz w:val="24"/>
          <w:szCs w:val="24"/>
          <w:rtl/>
        </w:rPr>
        <w:t xml:space="preserve"> </w:t>
      </w:r>
      <w:r w:rsidRPr="0041546B">
        <w:rPr>
          <w:rFonts w:hint="eastAsia"/>
          <w:sz w:val="24"/>
          <w:szCs w:val="24"/>
          <w:rtl/>
        </w:rPr>
        <w:t>כי</w:t>
      </w:r>
      <w:r w:rsidRPr="0041546B">
        <w:rPr>
          <w:sz w:val="24"/>
          <w:szCs w:val="24"/>
          <w:rtl/>
        </w:rPr>
        <w:t xml:space="preserve"> :</w:t>
      </w:r>
    </w:p>
    <w:p w:rsidR="00B26848" w:rsidRPr="0041546B" w:rsidRDefault="00B26848" w:rsidP="00B26848">
      <w:pPr>
        <w:spacing w:line="240" w:lineRule="auto"/>
        <w:ind w:left="360"/>
        <w:rPr>
          <w:sz w:val="24"/>
          <w:szCs w:val="24"/>
          <w:rtl/>
        </w:rPr>
      </w:pPr>
    </w:p>
    <w:p w:rsidR="0055653D" w:rsidRPr="000070FF" w:rsidRDefault="00B26848" w:rsidP="0086209F">
      <w:pPr>
        <w:numPr>
          <w:ilvl w:val="0"/>
          <w:numId w:val="15"/>
        </w:numPr>
        <w:ind w:left="709" w:hanging="244"/>
        <w:rPr>
          <w:sz w:val="24"/>
          <w:szCs w:val="24"/>
          <w:rtl/>
        </w:rPr>
      </w:pPr>
      <w:r w:rsidRPr="0041546B">
        <w:rPr>
          <w:rFonts w:hint="eastAsia"/>
          <w:sz w:val="24"/>
          <w:szCs w:val="24"/>
          <w:rtl/>
        </w:rPr>
        <w:t>בכל</w:t>
      </w:r>
      <w:r w:rsidRPr="0041546B">
        <w:rPr>
          <w:sz w:val="24"/>
          <w:szCs w:val="24"/>
          <w:rtl/>
        </w:rPr>
        <w:t xml:space="preserve"> מקרה של סתירות בין עמודת "שכר טרחה</w:t>
      </w:r>
      <w:r w:rsidR="0086209F">
        <w:rPr>
          <w:rFonts w:hint="cs"/>
          <w:sz w:val="24"/>
          <w:szCs w:val="24"/>
          <w:rtl/>
        </w:rPr>
        <w:t xml:space="preserve"> מוצע</w:t>
      </w:r>
      <w:r w:rsidRPr="0041546B">
        <w:rPr>
          <w:rFonts w:hint="cs"/>
          <w:sz w:val="24"/>
          <w:szCs w:val="24"/>
          <w:rtl/>
        </w:rPr>
        <w:t>"</w:t>
      </w:r>
      <w:r w:rsidRPr="0041546B">
        <w:rPr>
          <w:sz w:val="24"/>
          <w:szCs w:val="24"/>
          <w:rtl/>
        </w:rPr>
        <w:t xml:space="preserve"> לבין עמודת סה"כ </w:t>
      </w:r>
      <w:r w:rsidRPr="0041546B">
        <w:rPr>
          <w:sz w:val="24"/>
          <w:szCs w:val="24"/>
        </w:rPr>
        <w:t xml:space="preserve">"S" </w:t>
      </w:r>
      <w:r w:rsidRPr="0041546B">
        <w:rPr>
          <w:sz w:val="24"/>
          <w:szCs w:val="24"/>
          <w:rtl/>
        </w:rPr>
        <w:t xml:space="preserve"> , עמודת </w:t>
      </w:r>
      <w:r w:rsidRPr="0041546B">
        <w:rPr>
          <w:rFonts w:hint="cs"/>
          <w:sz w:val="24"/>
          <w:szCs w:val="24"/>
          <w:rtl/>
        </w:rPr>
        <w:t>"</w:t>
      </w:r>
      <w:r w:rsidRPr="0041546B">
        <w:rPr>
          <w:sz w:val="24"/>
          <w:szCs w:val="24"/>
          <w:rtl/>
        </w:rPr>
        <w:t>שכר טרחה</w:t>
      </w:r>
      <w:r w:rsidRPr="0041546B">
        <w:rPr>
          <w:rFonts w:hint="cs"/>
          <w:sz w:val="24"/>
          <w:szCs w:val="24"/>
          <w:rtl/>
        </w:rPr>
        <w:t>"</w:t>
      </w:r>
      <w:r w:rsidRPr="0041546B">
        <w:rPr>
          <w:sz w:val="24"/>
          <w:szCs w:val="24"/>
          <w:rtl/>
        </w:rPr>
        <w:t xml:space="preserve"> מוצע ב - %  ה</w:t>
      </w:r>
      <w:r w:rsidR="0086209F">
        <w:rPr>
          <w:rFonts w:hint="cs"/>
          <w:sz w:val="24"/>
          <w:szCs w:val="24"/>
          <w:rtl/>
        </w:rPr>
        <w:t xml:space="preserve">יא </w:t>
      </w:r>
      <w:r w:rsidRPr="0041546B">
        <w:rPr>
          <w:sz w:val="24"/>
          <w:szCs w:val="24"/>
          <w:rtl/>
        </w:rPr>
        <w:t xml:space="preserve"> הקובעת.</w:t>
      </w:r>
    </w:p>
    <w:p w:rsidR="00B26848" w:rsidRDefault="00B26848" w:rsidP="00C30A5E">
      <w:pPr>
        <w:numPr>
          <w:ilvl w:val="0"/>
          <w:numId w:val="15"/>
        </w:numPr>
        <w:ind w:left="709" w:hanging="244"/>
        <w:rPr>
          <w:sz w:val="24"/>
          <w:szCs w:val="24"/>
        </w:rPr>
      </w:pPr>
      <w:r w:rsidRPr="0041546B">
        <w:rPr>
          <w:rFonts w:hint="cs"/>
          <w:sz w:val="24"/>
          <w:szCs w:val="24"/>
          <w:u w:val="single"/>
          <w:rtl/>
        </w:rPr>
        <w:t>לסעיף 1</w:t>
      </w:r>
      <w:r w:rsidRPr="0041546B">
        <w:rPr>
          <w:rFonts w:hint="cs"/>
          <w:sz w:val="24"/>
          <w:szCs w:val="24"/>
          <w:rtl/>
        </w:rPr>
        <w:t xml:space="preserve"> בטבלה: יובהר כי, אחוז שכר טרחה </w:t>
      </w:r>
      <w:r w:rsidRPr="00C30A5E">
        <w:rPr>
          <w:rFonts w:hint="cs"/>
          <w:sz w:val="24"/>
          <w:szCs w:val="24"/>
          <w:rtl/>
        </w:rPr>
        <w:t xml:space="preserve">לסעיף זה : </w:t>
      </w:r>
      <w:r w:rsidR="00353C4D" w:rsidRPr="00C30A5E">
        <w:rPr>
          <w:rFonts w:hint="cs"/>
          <w:sz w:val="24"/>
          <w:szCs w:val="24"/>
          <w:rtl/>
        </w:rPr>
        <w:t>5.5</w:t>
      </w:r>
      <w:r w:rsidRPr="00C30A5E">
        <w:rPr>
          <w:rFonts w:hint="cs"/>
          <w:sz w:val="24"/>
          <w:szCs w:val="24"/>
          <w:rtl/>
        </w:rPr>
        <w:t>% יובהר</w:t>
      </w:r>
      <w:r w:rsidRPr="0041546B">
        <w:rPr>
          <w:rFonts w:hint="cs"/>
          <w:sz w:val="24"/>
          <w:szCs w:val="24"/>
          <w:rtl/>
        </w:rPr>
        <w:t xml:space="preserve"> כי מאחוז שכר טרחה זה יגיש המציע </w:t>
      </w:r>
      <w:r w:rsidRPr="00C30A5E">
        <w:rPr>
          <w:rFonts w:hint="cs"/>
          <w:sz w:val="24"/>
          <w:szCs w:val="24"/>
          <w:rtl/>
        </w:rPr>
        <w:t xml:space="preserve">אך ורק הצעה </w:t>
      </w:r>
      <w:r w:rsidR="00C30A5E" w:rsidRPr="00C30A5E">
        <w:rPr>
          <w:rFonts w:hint="cs"/>
          <w:sz w:val="24"/>
          <w:szCs w:val="24"/>
          <w:rtl/>
        </w:rPr>
        <w:t>הכוללת הנחה</w:t>
      </w:r>
      <w:r w:rsidRPr="00C30A5E">
        <w:rPr>
          <w:rFonts w:hint="cs"/>
          <w:sz w:val="24"/>
          <w:szCs w:val="24"/>
          <w:rtl/>
        </w:rPr>
        <w:t>. כל תוספת שהיא לא תתקבל ו</w:t>
      </w:r>
      <w:r w:rsidR="00DC555C" w:rsidRPr="00C30A5E">
        <w:rPr>
          <w:rFonts w:hint="cs"/>
          <w:sz w:val="24"/>
          <w:szCs w:val="24"/>
          <w:rtl/>
        </w:rPr>
        <w:t>הצעה שתכלול תוספת, תיפסל על הסף</w:t>
      </w:r>
      <w:r w:rsidRPr="00C30A5E">
        <w:rPr>
          <w:rFonts w:hint="cs"/>
          <w:sz w:val="24"/>
          <w:szCs w:val="24"/>
          <w:rtl/>
        </w:rPr>
        <w:t xml:space="preserve">. </w:t>
      </w:r>
    </w:p>
    <w:p w:rsidR="002F356D" w:rsidRDefault="002F356D" w:rsidP="002F356D">
      <w:pPr>
        <w:rPr>
          <w:sz w:val="24"/>
          <w:szCs w:val="24"/>
          <w:rtl/>
        </w:rPr>
      </w:pPr>
    </w:p>
    <w:p w:rsidR="002F356D" w:rsidRPr="00C30A5E" w:rsidRDefault="002F356D" w:rsidP="002F356D">
      <w:pPr>
        <w:rPr>
          <w:sz w:val="24"/>
          <w:szCs w:val="24"/>
        </w:rPr>
      </w:pPr>
    </w:p>
    <w:p w:rsidR="00C0585E" w:rsidRPr="00C30A5E" w:rsidRDefault="00B26848" w:rsidP="00C731F7">
      <w:pPr>
        <w:numPr>
          <w:ilvl w:val="0"/>
          <w:numId w:val="15"/>
        </w:numPr>
        <w:ind w:left="709" w:hanging="244"/>
        <w:jc w:val="both"/>
        <w:rPr>
          <w:sz w:val="24"/>
          <w:szCs w:val="24"/>
        </w:rPr>
      </w:pPr>
      <w:r w:rsidRPr="00C30A5E">
        <w:rPr>
          <w:rFonts w:hint="eastAsia"/>
          <w:sz w:val="24"/>
          <w:szCs w:val="24"/>
          <w:u w:val="single"/>
          <w:rtl/>
        </w:rPr>
        <w:t>לסעיף</w:t>
      </w:r>
      <w:r w:rsidRPr="00C30A5E">
        <w:rPr>
          <w:sz w:val="24"/>
          <w:szCs w:val="24"/>
          <w:u w:val="single"/>
          <w:rtl/>
        </w:rPr>
        <w:t xml:space="preserve"> 2</w:t>
      </w:r>
      <w:r w:rsidRPr="00C30A5E">
        <w:rPr>
          <w:sz w:val="24"/>
          <w:szCs w:val="24"/>
          <w:rtl/>
        </w:rPr>
        <w:t xml:space="preserve"> בטבלה: יובהר כי, מחיר ליח"ד: </w:t>
      </w:r>
      <w:r w:rsidRPr="00C30A5E">
        <w:rPr>
          <w:b w:val="0"/>
          <w:bCs/>
          <w:sz w:val="24"/>
          <w:szCs w:val="24"/>
          <w:rtl/>
        </w:rPr>
        <w:t xml:space="preserve">400 </w:t>
      </w:r>
      <w:r w:rsidRPr="00C30A5E">
        <w:rPr>
          <w:rFonts w:hint="eastAsia"/>
          <w:b w:val="0"/>
          <w:bCs/>
          <w:sz w:val="24"/>
          <w:szCs w:val="24"/>
          <w:rtl/>
        </w:rPr>
        <w:t>₪</w:t>
      </w:r>
      <w:r w:rsidRPr="00C30A5E">
        <w:rPr>
          <w:b w:val="0"/>
          <w:bCs/>
          <w:sz w:val="24"/>
          <w:szCs w:val="24"/>
          <w:rtl/>
        </w:rPr>
        <w:t>/</w:t>
      </w:r>
      <w:r w:rsidRPr="00C30A5E">
        <w:rPr>
          <w:rFonts w:hint="eastAsia"/>
          <w:sz w:val="24"/>
          <w:szCs w:val="24"/>
          <w:rtl/>
        </w:rPr>
        <w:t>ליחידה</w:t>
      </w:r>
      <w:r w:rsidRPr="00C30A5E">
        <w:rPr>
          <w:sz w:val="24"/>
          <w:szCs w:val="24"/>
          <w:rtl/>
        </w:rPr>
        <w:t xml:space="preserve">. יובהר כי </w:t>
      </w:r>
      <w:r w:rsidR="007E5952" w:rsidRPr="00C30A5E">
        <w:rPr>
          <w:rFonts w:hint="eastAsia"/>
          <w:sz w:val="24"/>
          <w:szCs w:val="24"/>
          <w:rtl/>
        </w:rPr>
        <w:t>רכיב</w:t>
      </w:r>
      <w:r w:rsidR="007E5952" w:rsidRPr="00C30A5E">
        <w:rPr>
          <w:sz w:val="24"/>
          <w:szCs w:val="24"/>
          <w:rtl/>
        </w:rPr>
        <w:t xml:space="preserve"> </w:t>
      </w:r>
      <w:r w:rsidR="007E5952" w:rsidRPr="00C30A5E">
        <w:rPr>
          <w:rFonts w:hint="eastAsia"/>
          <w:sz w:val="24"/>
          <w:szCs w:val="24"/>
          <w:rtl/>
        </w:rPr>
        <w:t>זה</w:t>
      </w:r>
      <w:r w:rsidR="007E5952" w:rsidRPr="00C30A5E">
        <w:rPr>
          <w:sz w:val="24"/>
          <w:szCs w:val="24"/>
          <w:rtl/>
        </w:rPr>
        <w:t xml:space="preserve"> </w:t>
      </w:r>
      <w:r w:rsidR="007E5952" w:rsidRPr="00C30A5E">
        <w:rPr>
          <w:rFonts w:hint="eastAsia"/>
          <w:sz w:val="24"/>
          <w:szCs w:val="24"/>
          <w:rtl/>
        </w:rPr>
        <w:t>לא</w:t>
      </w:r>
      <w:r w:rsidR="007E5952" w:rsidRPr="00C30A5E">
        <w:rPr>
          <w:sz w:val="24"/>
          <w:szCs w:val="24"/>
          <w:rtl/>
        </w:rPr>
        <w:t xml:space="preserve"> </w:t>
      </w:r>
      <w:r w:rsidR="007E5952" w:rsidRPr="00C30A5E">
        <w:rPr>
          <w:rFonts w:hint="eastAsia"/>
          <w:sz w:val="24"/>
          <w:szCs w:val="24"/>
          <w:rtl/>
        </w:rPr>
        <w:t>לתמחור</w:t>
      </w:r>
      <w:r w:rsidR="007E5952" w:rsidRPr="00C30A5E">
        <w:rPr>
          <w:sz w:val="24"/>
          <w:szCs w:val="24"/>
          <w:rtl/>
        </w:rPr>
        <w:t>.</w:t>
      </w:r>
    </w:p>
    <w:p w:rsidR="00B26848" w:rsidRPr="00C30A5E" w:rsidRDefault="00B26848" w:rsidP="00C30A5E">
      <w:pPr>
        <w:numPr>
          <w:ilvl w:val="0"/>
          <w:numId w:val="15"/>
        </w:numPr>
        <w:ind w:left="709" w:hanging="244"/>
        <w:jc w:val="both"/>
        <w:rPr>
          <w:sz w:val="24"/>
          <w:szCs w:val="24"/>
          <w:rtl/>
        </w:rPr>
      </w:pPr>
      <w:r w:rsidRPr="00C30A5E">
        <w:rPr>
          <w:rFonts w:hint="cs"/>
          <w:sz w:val="24"/>
          <w:szCs w:val="24"/>
          <w:u w:val="single"/>
          <w:rtl/>
        </w:rPr>
        <w:t xml:space="preserve">לסעיף </w:t>
      </w:r>
      <w:r w:rsidR="00C30A5E">
        <w:rPr>
          <w:rFonts w:hint="cs"/>
          <w:sz w:val="24"/>
          <w:szCs w:val="24"/>
          <w:u w:val="single"/>
          <w:rtl/>
        </w:rPr>
        <w:t>3</w:t>
      </w:r>
      <w:r w:rsidR="0086209F" w:rsidRPr="00C30A5E">
        <w:rPr>
          <w:rFonts w:hint="cs"/>
          <w:sz w:val="24"/>
          <w:szCs w:val="24"/>
          <w:rtl/>
        </w:rPr>
        <w:t xml:space="preserve"> </w:t>
      </w:r>
      <w:r w:rsidRPr="00C30A5E">
        <w:rPr>
          <w:rFonts w:hint="cs"/>
          <w:sz w:val="24"/>
          <w:szCs w:val="24"/>
          <w:rtl/>
        </w:rPr>
        <w:t>בטבלה: יובהר כי, השתתפות חד פעמית של המשרד: 20,000</w:t>
      </w:r>
      <w:r w:rsidRPr="00C30A5E">
        <w:rPr>
          <w:rFonts w:hint="cs"/>
          <w:b w:val="0"/>
          <w:bCs/>
          <w:sz w:val="24"/>
          <w:szCs w:val="24"/>
          <w:rtl/>
        </w:rPr>
        <w:t xml:space="preserve"> ₪</w:t>
      </w:r>
      <w:r w:rsidR="00C731F7" w:rsidRPr="00C30A5E">
        <w:rPr>
          <w:rFonts w:hint="cs"/>
          <w:sz w:val="24"/>
          <w:szCs w:val="24"/>
          <w:rtl/>
        </w:rPr>
        <w:t xml:space="preserve"> </w:t>
      </w:r>
      <w:r w:rsidR="00D61538" w:rsidRPr="00C30A5E">
        <w:rPr>
          <w:rFonts w:hint="cs"/>
          <w:sz w:val="24"/>
          <w:szCs w:val="24"/>
          <w:rtl/>
        </w:rPr>
        <w:t>(ללא תלות במספר ה</w:t>
      </w:r>
      <w:r w:rsidR="00C731F7" w:rsidRPr="00C30A5E">
        <w:rPr>
          <w:rFonts w:hint="cs"/>
          <w:sz w:val="24"/>
          <w:szCs w:val="24"/>
          <w:rtl/>
        </w:rPr>
        <w:t>משרד</w:t>
      </w:r>
      <w:r w:rsidR="00D61538" w:rsidRPr="00C30A5E">
        <w:rPr>
          <w:rFonts w:hint="cs"/>
          <w:sz w:val="24"/>
          <w:szCs w:val="24"/>
          <w:rtl/>
        </w:rPr>
        <w:t xml:space="preserve">ים בפועל </w:t>
      </w:r>
      <w:r w:rsidR="00C731F7" w:rsidRPr="00C30A5E">
        <w:rPr>
          <w:rFonts w:hint="cs"/>
          <w:sz w:val="24"/>
          <w:szCs w:val="24"/>
          <w:rtl/>
        </w:rPr>
        <w:t>באתרים</w:t>
      </w:r>
      <w:r w:rsidR="00D61538" w:rsidRPr="00C30A5E">
        <w:rPr>
          <w:rFonts w:hint="cs"/>
          <w:sz w:val="24"/>
          <w:szCs w:val="24"/>
          <w:rtl/>
        </w:rPr>
        <w:t>)</w:t>
      </w:r>
      <w:r w:rsidRPr="00C30A5E">
        <w:rPr>
          <w:rFonts w:hint="cs"/>
          <w:sz w:val="24"/>
          <w:szCs w:val="24"/>
          <w:rtl/>
        </w:rPr>
        <w:t xml:space="preserve">. </w:t>
      </w:r>
      <w:r w:rsidR="00C731F7" w:rsidRPr="00C30A5E">
        <w:rPr>
          <w:rFonts w:hint="cs"/>
          <w:sz w:val="24"/>
          <w:szCs w:val="24"/>
          <w:rtl/>
        </w:rPr>
        <w:t>רכיב זה לא לתמחור.</w:t>
      </w:r>
    </w:p>
    <w:p w:rsidR="00B26848" w:rsidRPr="0041546B" w:rsidRDefault="00B26848" w:rsidP="00C30A5E">
      <w:pPr>
        <w:numPr>
          <w:ilvl w:val="0"/>
          <w:numId w:val="15"/>
        </w:numPr>
        <w:rPr>
          <w:sz w:val="24"/>
          <w:szCs w:val="24"/>
        </w:rPr>
      </w:pPr>
      <w:r w:rsidRPr="00E63835">
        <w:rPr>
          <w:rFonts w:hint="eastAsia"/>
          <w:sz w:val="24"/>
          <w:szCs w:val="24"/>
          <w:u w:val="single"/>
          <w:rtl/>
        </w:rPr>
        <w:t>לסעיף</w:t>
      </w:r>
      <w:r w:rsidR="00E63835">
        <w:rPr>
          <w:rFonts w:hint="cs"/>
          <w:sz w:val="24"/>
          <w:szCs w:val="24"/>
          <w:u w:val="single"/>
          <w:rtl/>
        </w:rPr>
        <w:t xml:space="preserve"> </w:t>
      </w:r>
      <w:r w:rsidR="00C30A5E">
        <w:rPr>
          <w:rFonts w:hint="cs"/>
          <w:sz w:val="24"/>
          <w:szCs w:val="24"/>
          <w:u w:val="single"/>
          <w:rtl/>
        </w:rPr>
        <w:t>4</w:t>
      </w:r>
      <w:r w:rsidR="0086209F" w:rsidRPr="0041546B">
        <w:rPr>
          <w:rFonts w:hint="cs"/>
          <w:sz w:val="24"/>
          <w:szCs w:val="24"/>
          <w:rtl/>
        </w:rPr>
        <w:t xml:space="preserve"> </w:t>
      </w:r>
      <w:r w:rsidRPr="0041546B">
        <w:rPr>
          <w:rFonts w:hint="cs"/>
          <w:sz w:val="24"/>
          <w:szCs w:val="24"/>
          <w:rtl/>
        </w:rPr>
        <w:t>בטבלה</w:t>
      </w:r>
      <w:r w:rsidR="00E63835">
        <w:rPr>
          <w:rFonts w:hint="cs"/>
          <w:sz w:val="24"/>
          <w:szCs w:val="24"/>
          <w:rtl/>
        </w:rPr>
        <w:t>:</w:t>
      </w:r>
      <w:r w:rsidRPr="0041546B">
        <w:rPr>
          <w:rFonts w:hint="cs"/>
          <w:sz w:val="24"/>
          <w:szCs w:val="24"/>
          <w:rtl/>
        </w:rPr>
        <w:t xml:space="preserve"> בעבור הכנת הזמנה, אישורה במשרד, בקרה ופיקוח על עבודות תשתית ופיתוח המבוצעות מטעם המשרד ע"י גורמים אחרים שלא באמצעות מכרז אלא הזמנה </w:t>
      </w:r>
    </w:p>
    <w:p w:rsidR="00B26848" w:rsidRPr="0041546B" w:rsidRDefault="00B26848" w:rsidP="00C30A5E">
      <w:pPr>
        <w:ind w:left="825"/>
        <w:rPr>
          <w:sz w:val="24"/>
          <w:szCs w:val="24"/>
        </w:rPr>
      </w:pPr>
      <w:r w:rsidRPr="0041546B">
        <w:rPr>
          <w:rFonts w:hint="cs"/>
          <w:sz w:val="24"/>
          <w:szCs w:val="24"/>
          <w:rtl/>
        </w:rPr>
        <w:t xml:space="preserve">(חברת חשמל, רשות העתיקות, תאגידים למיניהם, רשויות שונות וכו') יובהר כי, אחוז שכר טרחה המכסימלי 1% . יובהר כי מאחוז שכר טרחה  זה יגיש המציע אך ורק הצעה </w:t>
      </w:r>
      <w:r w:rsidR="00C30A5E">
        <w:rPr>
          <w:rFonts w:hint="cs"/>
          <w:sz w:val="24"/>
          <w:szCs w:val="24"/>
          <w:rtl/>
        </w:rPr>
        <w:t xml:space="preserve">הכוללת </w:t>
      </w:r>
      <w:r w:rsidRPr="0041546B">
        <w:rPr>
          <w:rFonts w:hint="cs"/>
          <w:sz w:val="24"/>
          <w:szCs w:val="24"/>
          <w:rtl/>
        </w:rPr>
        <w:t xml:space="preserve">הנחה. כל תוספת שהיא לא תתקבל ובמקרה כזה המחיר יחושב לפי 1% וכן סכום הזכייה יקבע אף הוא בהתאם לכך. </w:t>
      </w:r>
    </w:p>
    <w:p w:rsidR="00403E08" w:rsidRDefault="009605A9" w:rsidP="00403E08">
      <w:pPr>
        <w:ind w:left="465"/>
        <w:rPr>
          <w:b w:val="0"/>
          <w:sz w:val="24"/>
          <w:szCs w:val="24"/>
          <w:rtl/>
        </w:rPr>
      </w:pPr>
      <w:r>
        <w:rPr>
          <w:rFonts w:hint="cs"/>
          <w:sz w:val="24"/>
          <w:szCs w:val="24"/>
          <w:rtl/>
        </w:rPr>
        <w:t>6.</w:t>
      </w:r>
      <w:r w:rsidR="00403E08">
        <w:rPr>
          <w:rFonts w:hint="cs"/>
          <w:sz w:val="24"/>
          <w:szCs w:val="24"/>
          <w:rtl/>
        </w:rPr>
        <w:t xml:space="preserve"> </w:t>
      </w:r>
      <w:r w:rsidR="00B26848" w:rsidRPr="0041546B">
        <w:rPr>
          <w:rFonts w:hint="eastAsia"/>
          <w:sz w:val="24"/>
          <w:szCs w:val="24"/>
          <w:rtl/>
        </w:rPr>
        <w:t>הצעתי</w:t>
      </w:r>
      <w:r w:rsidR="00B26848" w:rsidRPr="0041546B">
        <w:rPr>
          <w:sz w:val="24"/>
          <w:szCs w:val="24"/>
          <w:rtl/>
        </w:rPr>
        <w:t xml:space="preserve"> כוללת את כל ההוצאות מכל מין וסוג שהוא </w:t>
      </w:r>
      <w:r w:rsidR="00B26848" w:rsidRPr="0041546B">
        <w:rPr>
          <w:rFonts w:hint="eastAsia"/>
          <w:sz w:val="24"/>
          <w:szCs w:val="24"/>
          <w:rtl/>
        </w:rPr>
        <w:t>כנדרש</w:t>
      </w:r>
      <w:r w:rsidR="00B26848" w:rsidRPr="0041546B">
        <w:rPr>
          <w:sz w:val="24"/>
          <w:szCs w:val="24"/>
          <w:rtl/>
        </w:rPr>
        <w:t xml:space="preserve"> </w:t>
      </w:r>
      <w:r w:rsidR="00B26848" w:rsidRPr="0041546B">
        <w:rPr>
          <w:rFonts w:hint="eastAsia"/>
          <w:sz w:val="24"/>
          <w:szCs w:val="24"/>
          <w:rtl/>
        </w:rPr>
        <w:t>למתן</w:t>
      </w:r>
      <w:r w:rsidR="00B26848" w:rsidRPr="0041546B">
        <w:rPr>
          <w:sz w:val="24"/>
          <w:szCs w:val="24"/>
          <w:rtl/>
        </w:rPr>
        <w:t xml:space="preserve"> </w:t>
      </w:r>
      <w:r w:rsidR="00B26848" w:rsidRPr="0041546B">
        <w:rPr>
          <w:rFonts w:hint="eastAsia"/>
          <w:sz w:val="24"/>
          <w:szCs w:val="24"/>
          <w:rtl/>
        </w:rPr>
        <w:t>השירותים</w:t>
      </w:r>
      <w:r w:rsidR="00B26848" w:rsidRPr="0041546B">
        <w:rPr>
          <w:rFonts w:hint="cs"/>
          <w:sz w:val="24"/>
          <w:szCs w:val="24"/>
          <w:rtl/>
        </w:rPr>
        <w:t xml:space="preserve"> </w:t>
      </w:r>
      <w:r w:rsidR="00B26848" w:rsidRPr="0041546B">
        <w:rPr>
          <w:sz w:val="24"/>
          <w:szCs w:val="24"/>
          <w:rtl/>
        </w:rPr>
        <w:t xml:space="preserve">הנדרשים במסמכי המכרז והחוזה </w:t>
      </w:r>
      <w:r w:rsidR="00B26848" w:rsidRPr="0041546B">
        <w:rPr>
          <w:rFonts w:hint="eastAsia"/>
          <w:sz w:val="24"/>
          <w:szCs w:val="24"/>
          <w:rtl/>
        </w:rPr>
        <w:t>לרבות</w:t>
      </w:r>
      <w:r w:rsidR="00B26848" w:rsidRPr="0041546B">
        <w:rPr>
          <w:sz w:val="24"/>
          <w:szCs w:val="24"/>
          <w:rtl/>
        </w:rPr>
        <w:t xml:space="preserve"> שרותי משרד, הדפסות , עבודת מזכירות, העתקות אור, צילומים, דואר, הוצאות נסיעה, ביטול זמן, </w:t>
      </w:r>
      <w:r w:rsidR="00B26848" w:rsidRPr="0041546B">
        <w:rPr>
          <w:rFonts w:hint="eastAsia"/>
          <w:sz w:val="24"/>
          <w:szCs w:val="24"/>
          <w:rtl/>
        </w:rPr>
        <w:t>הקמת</w:t>
      </w:r>
      <w:r w:rsidR="00B26848" w:rsidRPr="0041546B">
        <w:rPr>
          <w:sz w:val="24"/>
          <w:szCs w:val="24"/>
          <w:rtl/>
        </w:rPr>
        <w:t xml:space="preserve"> ואחזקת משרד באתר </w:t>
      </w:r>
      <w:r w:rsidR="00B26848" w:rsidRPr="0041546B">
        <w:rPr>
          <w:rFonts w:hint="cs"/>
          <w:sz w:val="24"/>
          <w:szCs w:val="24"/>
          <w:rtl/>
        </w:rPr>
        <w:t xml:space="preserve">(למעט ההשתתפות החד פעמית האמורה בסעיף 4 לעיל ) </w:t>
      </w:r>
      <w:r w:rsidR="00B26848" w:rsidRPr="0041546B">
        <w:rPr>
          <w:rFonts w:hint="eastAsia"/>
          <w:sz w:val="24"/>
          <w:szCs w:val="24"/>
          <w:rtl/>
        </w:rPr>
        <w:t>וכו</w:t>
      </w:r>
      <w:r w:rsidR="00B26848" w:rsidRPr="0041546B">
        <w:rPr>
          <w:sz w:val="24"/>
          <w:szCs w:val="24"/>
          <w:rtl/>
        </w:rPr>
        <w:t xml:space="preserve">'. </w:t>
      </w:r>
      <w:r w:rsidR="00B26848" w:rsidRPr="0041546B">
        <w:rPr>
          <w:rFonts w:hint="eastAsia"/>
          <w:sz w:val="24"/>
          <w:szCs w:val="24"/>
          <w:rtl/>
        </w:rPr>
        <w:t>לא</w:t>
      </w:r>
      <w:r w:rsidR="00B26848" w:rsidRPr="0041546B">
        <w:rPr>
          <w:sz w:val="24"/>
          <w:szCs w:val="24"/>
          <w:rtl/>
        </w:rPr>
        <w:t xml:space="preserve"> </w:t>
      </w:r>
      <w:r w:rsidR="00B26848" w:rsidRPr="0041546B">
        <w:rPr>
          <w:rFonts w:hint="eastAsia"/>
          <w:sz w:val="24"/>
          <w:szCs w:val="24"/>
          <w:rtl/>
        </w:rPr>
        <w:t>תשולם</w:t>
      </w:r>
      <w:r w:rsidR="00B26848" w:rsidRPr="0041546B">
        <w:rPr>
          <w:sz w:val="24"/>
          <w:szCs w:val="24"/>
          <w:rtl/>
        </w:rPr>
        <w:t xml:space="preserve"> </w:t>
      </w:r>
      <w:r w:rsidR="00B26848" w:rsidRPr="0041546B">
        <w:rPr>
          <w:rFonts w:hint="eastAsia"/>
          <w:sz w:val="24"/>
          <w:szCs w:val="24"/>
          <w:rtl/>
        </w:rPr>
        <w:t>כל</w:t>
      </w:r>
      <w:r w:rsidR="00B26848" w:rsidRPr="0041546B">
        <w:rPr>
          <w:sz w:val="24"/>
          <w:szCs w:val="24"/>
          <w:rtl/>
        </w:rPr>
        <w:t xml:space="preserve"> </w:t>
      </w:r>
      <w:r w:rsidR="00B26848" w:rsidRPr="0041546B">
        <w:rPr>
          <w:rFonts w:hint="eastAsia"/>
          <w:sz w:val="24"/>
          <w:szCs w:val="24"/>
          <w:rtl/>
        </w:rPr>
        <w:t>תוספת</w:t>
      </w:r>
      <w:r w:rsidR="00B26848" w:rsidRPr="0041546B">
        <w:rPr>
          <w:sz w:val="24"/>
          <w:szCs w:val="24"/>
          <w:rtl/>
        </w:rPr>
        <w:t xml:space="preserve"> </w:t>
      </w:r>
      <w:r w:rsidR="00B26848" w:rsidRPr="0041546B">
        <w:rPr>
          <w:rFonts w:hint="eastAsia"/>
          <w:sz w:val="24"/>
          <w:szCs w:val="24"/>
          <w:rtl/>
        </w:rPr>
        <w:t>בגין</w:t>
      </w:r>
      <w:r w:rsidR="00B26848" w:rsidRPr="0041546B">
        <w:rPr>
          <w:sz w:val="24"/>
          <w:szCs w:val="24"/>
          <w:rtl/>
        </w:rPr>
        <w:t xml:space="preserve"> </w:t>
      </w:r>
      <w:r w:rsidR="00B26848" w:rsidRPr="0041546B">
        <w:rPr>
          <w:rFonts w:hint="eastAsia"/>
          <w:sz w:val="24"/>
          <w:szCs w:val="24"/>
          <w:rtl/>
        </w:rPr>
        <w:t>הוצאות</w:t>
      </w:r>
      <w:r w:rsidR="00B26848" w:rsidRPr="0041546B">
        <w:rPr>
          <w:sz w:val="24"/>
          <w:szCs w:val="24"/>
          <w:rtl/>
        </w:rPr>
        <w:t xml:space="preserve"> </w:t>
      </w:r>
      <w:r w:rsidR="00B26848" w:rsidRPr="0041546B">
        <w:rPr>
          <w:rFonts w:hint="eastAsia"/>
          <w:sz w:val="24"/>
          <w:szCs w:val="24"/>
          <w:rtl/>
        </w:rPr>
        <w:t>אלו</w:t>
      </w:r>
      <w:r w:rsidR="00B26848" w:rsidRPr="0041546B">
        <w:rPr>
          <w:sz w:val="24"/>
          <w:szCs w:val="24"/>
          <w:rtl/>
        </w:rPr>
        <w:t>.</w:t>
      </w:r>
    </w:p>
    <w:p w:rsidR="00403E08" w:rsidRDefault="00403E08" w:rsidP="00403E08">
      <w:pPr>
        <w:ind w:left="465"/>
        <w:rPr>
          <w:b w:val="0"/>
          <w:sz w:val="24"/>
          <w:szCs w:val="24"/>
          <w:rtl/>
        </w:rPr>
      </w:pPr>
      <w:r>
        <w:rPr>
          <w:rFonts w:hint="cs"/>
          <w:b w:val="0"/>
          <w:sz w:val="24"/>
          <w:szCs w:val="24"/>
          <w:rtl/>
        </w:rPr>
        <w:t xml:space="preserve">7. </w:t>
      </w:r>
      <w:r w:rsidR="00E63835">
        <w:rPr>
          <w:rFonts w:hint="cs"/>
          <w:b w:val="0"/>
          <w:sz w:val="24"/>
          <w:szCs w:val="24"/>
          <w:rtl/>
        </w:rPr>
        <w:t xml:space="preserve">ידוע לי, </w:t>
      </w:r>
      <w:r w:rsidR="00B26848" w:rsidRPr="0041546B">
        <w:rPr>
          <w:b w:val="0"/>
          <w:sz w:val="24"/>
          <w:szCs w:val="24"/>
          <w:rtl/>
        </w:rPr>
        <w:t>כי אומדני</w:t>
      </w:r>
      <w:r w:rsidR="00B26848" w:rsidRPr="0041546B">
        <w:rPr>
          <w:rFonts w:hint="cs"/>
          <w:b w:val="0"/>
          <w:sz w:val="24"/>
          <w:szCs w:val="24"/>
          <w:rtl/>
        </w:rPr>
        <w:t xml:space="preserve"> עבודה של </w:t>
      </w:r>
      <w:r w:rsidR="00B26848" w:rsidRPr="0041546B">
        <w:rPr>
          <w:b w:val="0"/>
          <w:sz w:val="24"/>
          <w:szCs w:val="24"/>
          <w:rtl/>
        </w:rPr>
        <w:t xml:space="preserve"> המשרד</w:t>
      </w:r>
      <w:r w:rsidR="00B26848" w:rsidRPr="0041546B">
        <w:rPr>
          <w:rFonts w:hint="cs"/>
          <w:b w:val="0"/>
          <w:sz w:val="24"/>
          <w:szCs w:val="24"/>
          <w:rtl/>
        </w:rPr>
        <w:t xml:space="preserve"> </w:t>
      </w:r>
      <w:r w:rsidR="00B26848" w:rsidRPr="0041546B">
        <w:rPr>
          <w:b w:val="0"/>
          <w:sz w:val="24"/>
          <w:szCs w:val="24"/>
          <w:rtl/>
        </w:rPr>
        <w:t xml:space="preserve">הינם הערכה בלבד ומשמשים </w:t>
      </w:r>
      <w:r w:rsidR="00B26848" w:rsidRPr="0041546B">
        <w:rPr>
          <w:rFonts w:hint="cs"/>
          <w:b w:val="0"/>
          <w:sz w:val="24"/>
          <w:szCs w:val="24"/>
          <w:rtl/>
        </w:rPr>
        <w:t xml:space="preserve">רק </w:t>
      </w:r>
      <w:r w:rsidR="00B26848" w:rsidRPr="0041546B">
        <w:rPr>
          <w:rFonts w:hint="eastAsia"/>
          <w:b w:val="0"/>
          <w:sz w:val="24"/>
          <w:szCs w:val="24"/>
          <w:rtl/>
        </w:rPr>
        <w:t>כבסיס</w:t>
      </w:r>
      <w:r w:rsidR="00B26848" w:rsidRPr="0041546B">
        <w:rPr>
          <w:b w:val="0"/>
          <w:sz w:val="24"/>
          <w:szCs w:val="24"/>
          <w:rtl/>
        </w:rPr>
        <w:t xml:space="preserve"> ל</w:t>
      </w:r>
      <w:r w:rsidR="00B26848" w:rsidRPr="0041546B">
        <w:rPr>
          <w:rFonts w:hint="cs"/>
          <w:b w:val="0"/>
          <w:sz w:val="24"/>
          <w:szCs w:val="24"/>
          <w:rtl/>
        </w:rPr>
        <w:t>הצעה</w:t>
      </w:r>
      <w:r w:rsidR="00B26848" w:rsidRPr="0041546B">
        <w:rPr>
          <w:b w:val="0"/>
          <w:sz w:val="24"/>
          <w:szCs w:val="24"/>
          <w:rtl/>
        </w:rPr>
        <w:t xml:space="preserve"> במכרז. </w:t>
      </w:r>
      <w:r w:rsidR="00B26848" w:rsidRPr="0041546B">
        <w:rPr>
          <w:rFonts w:hint="eastAsia"/>
          <w:b w:val="0"/>
          <w:sz w:val="24"/>
          <w:szCs w:val="24"/>
          <w:rtl/>
        </w:rPr>
        <w:t>אין</w:t>
      </w:r>
      <w:r w:rsidR="00B26848" w:rsidRPr="0041546B">
        <w:rPr>
          <w:b w:val="0"/>
          <w:sz w:val="24"/>
          <w:szCs w:val="24"/>
          <w:rtl/>
        </w:rPr>
        <w:t xml:space="preserve"> </w:t>
      </w:r>
      <w:r w:rsidR="00B26848" w:rsidRPr="0041546B">
        <w:rPr>
          <w:rFonts w:hint="eastAsia"/>
          <w:b w:val="0"/>
          <w:sz w:val="24"/>
          <w:szCs w:val="24"/>
          <w:rtl/>
        </w:rPr>
        <w:t>באומדנים</w:t>
      </w:r>
      <w:r w:rsidR="00B26848" w:rsidRPr="0041546B">
        <w:rPr>
          <w:b w:val="0"/>
          <w:sz w:val="24"/>
          <w:szCs w:val="24"/>
          <w:rtl/>
        </w:rPr>
        <w:t xml:space="preserve"> </w:t>
      </w:r>
      <w:r w:rsidR="00B26848" w:rsidRPr="0041546B">
        <w:rPr>
          <w:rFonts w:hint="eastAsia"/>
          <w:b w:val="0"/>
          <w:sz w:val="24"/>
          <w:szCs w:val="24"/>
          <w:rtl/>
        </w:rPr>
        <w:t>אלו</w:t>
      </w:r>
      <w:r w:rsidR="00B26848" w:rsidRPr="0041546B">
        <w:rPr>
          <w:b w:val="0"/>
          <w:sz w:val="24"/>
          <w:szCs w:val="24"/>
          <w:rtl/>
        </w:rPr>
        <w:t xml:space="preserve"> </w:t>
      </w:r>
      <w:r w:rsidR="00B26848" w:rsidRPr="0041546B">
        <w:rPr>
          <w:rFonts w:hint="eastAsia"/>
          <w:b w:val="0"/>
          <w:sz w:val="24"/>
          <w:szCs w:val="24"/>
          <w:rtl/>
        </w:rPr>
        <w:t>כדי</w:t>
      </w:r>
      <w:r w:rsidR="00B26848" w:rsidRPr="0041546B">
        <w:rPr>
          <w:b w:val="0"/>
          <w:sz w:val="24"/>
          <w:szCs w:val="24"/>
          <w:rtl/>
        </w:rPr>
        <w:t xml:space="preserve"> </w:t>
      </w:r>
      <w:r w:rsidR="00B26848" w:rsidRPr="0041546B">
        <w:rPr>
          <w:rFonts w:hint="eastAsia"/>
          <w:b w:val="0"/>
          <w:sz w:val="24"/>
          <w:szCs w:val="24"/>
          <w:rtl/>
        </w:rPr>
        <w:t>לחייב</w:t>
      </w:r>
      <w:r w:rsidR="00B26848" w:rsidRPr="0041546B">
        <w:rPr>
          <w:b w:val="0"/>
          <w:sz w:val="24"/>
          <w:szCs w:val="24"/>
          <w:rtl/>
        </w:rPr>
        <w:t xml:space="preserve"> </w:t>
      </w:r>
      <w:r w:rsidR="00B26848" w:rsidRPr="0041546B">
        <w:rPr>
          <w:rFonts w:hint="eastAsia"/>
          <w:b w:val="0"/>
          <w:sz w:val="24"/>
          <w:szCs w:val="24"/>
          <w:rtl/>
        </w:rPr>
        <w:t>את</w:t>
      </w:r>
      <w:r w:rsidR="00B26848" w:rsidRPr="0041546B">
        <w:rPr>
          <w:b w:val="0"/>
          <w:sz w:val="24"/>
          <w:szCs w:val="24"/>
          <w:rtl/>
        </w:rPr>
        <w:t xml:space="preserve"> </w:t>
      </w:r>
      <w:r w:rsidR="00B26848" w:rsidRPr="0041546B">
        <w:rPr>
          <w:rFonts w:hint="eastAsia"/>
          <w:b w:val="0"/>
          <w:sz w:val="24"/>
          <w:szCs w:val="24"/>
          <w:rtl/>
        </w:rPr>
        <w:t>המשרד</w:t>
      </w:r>
      <w:r w:rsidR="00B26848" w:rsidRPr="0041546B">
        <w:rPr>
          <w:b w:val="0"/>
          <w:sz w:val="24"/>
          <w:szCs w:val="24"/>
          <w:rtl/>
        </w:rPr>
        <w:t xml:space="preserve"> </w:t>
      </w:r>
      <w:r w:rsidR="00B26848" w:rsidRPr="0041546B">
        <w:rPr>
          <w:rFonts w:hint="eastAsia"/>
          <w:b w:val="0"/>
          <w:sz w:val="24"/>
          <w:szCs w:val="24"/>
          <w:rtl/>
        </w:rPr>
        <w:t>במישרין</w:t>
      </w:r>
      <w:r w:rsidR="00B26848" w:rsidRPr="0041546B">
        <w:rPr>
          <w:b w:val="0"/>
          <w:sz w:val="24"/>
          <w:szCs w:val="24"/>
          <w:rtl/>
        </w:rPr>
        <w:t xml:space="preserve"> </w:t>
      </w:r>
      <w:r w:rsidR="00B26848" w:rsidRPr="0041546B">
        <w:rPr>
          <w:rFonts w:hint="eastAsia"/>
          <w:b w:val="0"/>
          <w:sz w:val="24"/>
          <w:szCs w:val="24"/>
          <w:rtl/>
        </w:rPr>
        <w:t>או</w:t>
      </w:r>
      <w:r w:rsidR="00B26848" w:rsidRPr="0041546B">
        <w:rPr>
          <w:b w:val="0"/>
          <w:sz w:val="24"/>
          <w:szCs w:val="24"/>
          <w:rtl/>
        </w:rPr>
        <w:t xml:space="preserve"> </w:t>
      </w:r>
      <w:r w:rsidR="00B26848" w:rsidRPr="0041546B">
        <w:rPr>
          <w:rFonts w:hint="eastAsia"/>
          <w:b w:val="0"/>
          <w:sz w:val="24"/>
          <w:szCs w:val="24"/>
          <w:rtl/>
        </w:rPr>
        <w:t>בעקיפין</w:t>
      </w:r>
      <w:r w:rsidR="00B26848" w:rsidRPr="0041546B">
        <w:rPr>
          <w:b w:val="0"/>
          <w:sz w:val="24"/>
          <w:szCs w:val="24"/>
          <w:rtl/>
        </w:rPr>
        <w:t>.</w:t>
      </w:r>
    </w:p>
    <w:p w:rsidR="00403E08" w:rsidRDefault="00403E08" w:rsidP="00403E08">
      <w:pPr>
        <w:ind w:left="465"/>
        <w:rPr>
          <w:b w:val="0"/>
          <w:sz w:val="24"/>
          <w:szCs w:val="24"/>
          <w:rtl/>
        </w:rPr>
      </w:pPr>
      <w:r>
        <w:rPr>
          <w:rFonts w:hint="cs"/>
          <w:b w:val="0"/>
          <w:sz w:val="24"/>
          <w:szCs w:val="24"/>
          <w:rtl/>
        </w:rPr>
        <w:t xml:space="preserve">8. </w:t>
      </w:r>
      <w:r w:rsidR="00E63835">
        <w:rPr>
          <w:rFonts w:hint="cs"/>
          <w:b w:val="0"/>
          <w:sz w:val="24"/>
          <w:szCs w:val="24"/>
          <w:rtl/>
        </w:rPr>
        <w:t xml:space="preserve">ידוע לי, </w:t>
      </w:r>
      <w:r w:rsidR="00B26848" w:rsidRPr="0041546B">
        <w:rPr>
          <w:rFonts w:hint="cs"/>
          <w:b w:val="0"/>
          <w:sz w:val="24"/>
          <w:szCs w:val="24"/>
          <w:rtl/>
        </w:rPr>
        <w:t>כי האומדנים המוצגים בטבלה לעיל הינם בהתאם לאומדני המשרד</w:t>
      </w:r>
      <w:r w:rsidR="00B26848" w:rsidRPr="0041546B">
        <w:rPr>
          <w:b w:val="0"/>
          <w:sz w:val="24"/>
          <w:szCs w:val="24"/>
          <w:rtl/>
        </w:rPr>
        <w:t xml:space="preserve"> </w:t>
      </w:r>
      <w:r w:rsidR="00B26848" w:rsidRPr="0041546B">
        <w:rPr>
          <w:rFonts w:hint="eastAsia"/>
          <w:b w:val="0"/>
          <w:sz w:val="24"/>
          <w:szCs w:val="24"/>
          <w:rtl/>
        </w:rPr>
        <w:t>לביצוע</w:t>
      </w:r>
      <w:r w:rsidR="00B26848" w:rsidRPr="0041546B">
        <w:rPr>
          <w:b w:val="0"/>
          <w:sz w:val="24"/>
          <w:szCs w:val="24"/>
          <w:rtl/>
        </w:rPr>
        <w:t xml:space="preserve"> </w:t>
      </w:r>
      <w:r w:rsidR="00B26848" w:rsidRPr="0041546B">
        <w:rPr>
          <w:rFonts w:hint="eastAsia"/>
          <w:b w:val="0"/>
          <w:sz w:val="24"/>
          <w:szCs w:val="24"/>
          <w:rtl/>
        </w:rPr>
        <w:t>העבודות</w:t>
      </w:r>
      <w:r w:rsidR="00B26848" w:rsidRPr="0041546B">
        <w:rPr>
          <w:b w:val="0"/>
          <w:sz w:val="24"/>
          <w:szCs w:val="24"/>
          <w:rtl/>
        </w:rPr>
        <w:t xml:space="preserve"> </w:t>
      </w:r>
      <w:r w:rsidR="00B26848" w:rsidRPr="0041546B">
        <w:rPr>
          <w:rFonts w:hint="eastAsia"/>
          <w:b w:val="0"/>
          <w:sz w:val="24"/>
          <w:szCs w:val="24"/>
          <w:rtl/>
        </w:rPr>
        <w:t>והם</w:t>
      </w:r>
      <w:r w:rsidR="00B26848" w:rsidRPr="0041546B">
        <w:rPr>
          <w:b w:val="0"/>
          <w:sz w:val="24"/>
          <w:szCs w:val="24"/>
          <w:rtl/>
        </w:rPr>
        <w:t xml:space="preserve"> </w:t>
      </w:r>
      <w:r w:rsidR="00B26848" w:rsidRPr="0041546B">
        <w:rPr>
          <w:rFonts w:hint="eastAsia"/>
          <w:b w:val="0"/>
          <w:sz w:val="24"/>
          <w:szCs w:val="24"/>
          <w:rtl/>
        </w:rPr>
        <w:t>עשויים</w:t>
      </w:r>
      <w:r w:rsidR="00B26848" w:rsidRPr="0041546B">
        <w:rPr>
          <w:rFonts w:hint="cs"/>
          <w:b w:val="0"/>
          <w:sz w:val="24"/>
          <w:szCs w:val="24"/>
          <w:rtl/>
        </w:rPr>
        <w:t xml:space="preserve"> </w:t>
      </w:r>
      <w:r w:rsidR="00B26848" w:rsidRPr="0041546B">
        <w:rPr>
          <w:b w:val="0"/>
          <w:sz w:val="24"/>
          <w:szCs w:val="24"/>
          <w:rtl/>
        </w:rPr>
        <w:t xml:space="preserve">להשתנות לקראת הפעלת </w:t>
      </w:r>
      <w:r w:rsidR="00B26848" w:rsidRPr="0041546B">
        <w:rPr>
          <w:rFonts w:hint="eastAsia"/>
          <w:b w:val="0"/>
          <w:sz w:val="24"/>
          <w:szCs w:val="24"/>
          <w:rtl/>
        </w:rPr>
        <w:t>הפרויקט</w:t>
      </w:r>
      <w:r w:rsidR="00B26848" w:rsidRPr="0041546B">
        <w:rPr>
          <w:b w:val="0"/>
          <w:sz w:val="24"/>
          <w:szCs w:val="24"/>
          <w:rtl/>
        </w:rPr>
        <w:t xml:space="preserve"> ועם התקדמותו</w:t>
      </w:r>
      <w:r w:rsidR="00B26848" w:rsidRPr="0041546B">
        <w:rPr>
          <w:rFonts w:hint="cs"/>
          <w:b w:val="0"/>
          <w:sz w:val="24"/>
          <w:szCs w:val="24"/>
          <w:rtl/>
        </w:rPr>
        <w:t>.</w:t>
      </w:r>
      <w:r w:rsidR="00B26848" w:rsidRPr="0041546B">
        <w:rPr>
          <w:b w:val="0"/>
          <w:sz w:val="24"/>
          <w:szCs w:val="24"/>
          <w:rtl/>
        </w:rPr>
        <w:t xml:space="preserve"> </w:t>
      </w:r>
    </w:p>
    <w:p w:rsidR="00403E08" w:rsidRDefault="00403E08" w:rsidP="00403E08">
      <w:pPr>
        <w:ind w:left="465"/>
        <w:rPr>
          <w:b w:val="0"/>
          <w:sz w:val="24"/>
          <w:szCs w:val="24"/>
          <w:rtl/>
        </w:rPr>
      </w:pPr>
      <w:r>
        <w:rPr>
          <w:rFonts w:hint="cs"/>
          <w:b w:val="0"/>
          <w:sz w:val="24"/>
          <w:szCs w:val="24"/>
          <w:rtl/>
        </w:rPr>
        <w:t xml:space="preserve">9. </w:t>
      </w:r>
      <w:r w:rsidR="00E63835">
        <w:rPr>
          <w:rFonts w:hint="cs"/>
          <w:b w:val="0"/>
          <w:sz w:val="24"/>
          <w:szCs w:val="24"/>
          <w:rtl/>
        </w:rPr>
        <w:t xml:space="preserve">אני מגיש את </w:t>
      </w:r>
      <w:r w:rsidR="00B26848" w:rsidRPr="0041546B">
        <w:rPr>
          <w:b w:val="0"/>
          <w:sz w:val="24"/>
          <w:szCs w:val="24"/>
          <w:rtl/>
        </w:rPr>
        <w:t>ההצע</w:t>
      </w:r>
      <w:r w:rsidR="00E63835">
        <w:rPr>
          <w:rFonts w:hint="cs"/>
          <w:b w:val="0"/>
          <w:sz w:val="24"/>
          <w:szCs w:val="24"/>
          <w:rtl/>
        </w:rPr>
        <w:t>ה</w:t>
      </w:r>
      <w:r w:rsidR="00B26848" w:rsidRPr="0041546B">
        <w:rPr>
          <w:b w:val="0"/>
          <w:sz w:val="24"/>
          <w:szCs w:val="24"/>
          <w:rtl/>
        </w:rPr>
        <w:t xml:space="preserve"> למכרז</w:t>
      </w:r>
      <w:r w:rsidR="00B26848" w:rsidRPr="0041546B">
        <w:rPr>
          <w:rFonts w:hint="cs"/>
          <w:b w:val="0"/>
          <w:sz w:val="24"/>
          <w:szCs w:val="24"/>
          <w:rtl/>
        </w:rPr>
        <w:t xml:space="preserve"> </w:t>
      </w:r>
      <w:r w:rsidR="00B26848" w:rsidRPr="0041546B">
        <w:rPr>
          <w:rFonts w:hint="eastAsia"/>
          <w:b w:val="0"/>
          <w:sz w:val="24"/>
          <w:szCs w:val="24"/>
          <w:rtl/>
        </w:rPr>
        <w:t>על</w:t>
      </w:r>
      <w:r w:rsidR="00B26848" w:rsidRPr="0041546B">
        <w:rPr>
          <w:b w:val="0"/>
          <w:sz w:val="24"/>
          <w:szCs w:val="24"/>
          <w:rtl/>
        </w:rPr>
        <w:t xml:space="preserve"> בסיס אומדנים אלה, </w:t>
      </w:r>
      <w:r w:rsidR="00E63835">
        <w:rPr>
          <w:rFonts w:hint="cs"/>
          <w:b w:val="0"/>
          <w:sz w:val="24"/>
          <w:szCs w:val="24"/>
          <w:rtl/>
        </w:rPr>
        <w:t xml:space="preserve">וידוע לי כי היא תהווה </w:t>
      </w:r>
      <w:r w:rsidR="00B26848" w:rsidRPr="0041546B">
        <w:rPr>
          <w:b w:val="0"/>
          <w:sz w:val="24"/>
          <w:szCs w:val="24"/>
          <w:rtl/>
        </w:rPr>
        <w:t xml:space="preserve">את הבסיס לבחירת ההצעה </w:t>
      </w:r>
      <w:r w:rsidR="00B26848" w:rsidRPr="0041546B">
        <w:rPr>
          <w:rFonts w:hint="cs"/>
          <w:b w:val="0"/>
          <w:sz w:val="24"/>
          <w:szCs w:val="24"/>
          <w:rtl/>
        </w:rPr>
        <w:t>הזוכה.</w:t>
      </w:r>
      <w:r w:rsidR="00B26848" w:rsidRPr="0041546B">
        <w:rPr>
          <w:b w:val="0"/>
          <w:sz w:val="24"/>
          <w:szCs w:val="24"/>
          <w:rtl/>
        </w:rPr>
        <w:t xml:space="preserve"> </w:t>
      </w:r>
    </w:p>
    <w:p w:rsidR="005A59BA" w:rsidRPr="00F15FAA" w:rsidRDefault="00403E08" w:rsidP="00403E08">
      <w:pPr>
        <w:ind w:left="465"/>
        <w:rPr>
          <w:sz w:val="24"/>
          <w:szCs w:val="24"/>
        </w:rPr>
      </w:pPr>
      <w:r>
        <w:rPr>
          <w:rFonts w:hint="cs"/>
          <w:b w:val="0"/>
          <w:sz w:val="24"/>
          <w:szCs w:val="24"/>
          <w:rtl/>
        </w:rPr>
        <w:t xml:space="preserve">10. </w:t>
      </w:r>
      <w:r w:rsidR="00B26848" w:rsidRPr="0041546B">
        <w:rPr>
          <w:rFonts w:hint="cs"/>
          <w:b w:val="0"/>
          <w:sz w:val="24"/>
          <w:szCs w:val="24"/>
          <w:rtl/>
        </w:rPr>
        <w:t xml:space="preserve">בכל מקרה של מימוש האופציה לשם הרחבת ההתקשרות לתוספת שינויי תב"ע על-פי המפורט בנספח א' לחוזה פרק  </w:t>
      </w:r>
      <w:r w:rsidR="002B3D37">
        <w:rPr>
          <w:b w:val="0"/>
          <w:sz w:val="24"/>
          <w:szCs w:val="24"/>
        </w:rPr>
        <w:t xml:space="preserve">9 </w:t>
      </w:r>
      <w:r w:rsidR="002B3D37">
        <w:rPr>
          <w:rFonts w:hint="cs"/>
          <w:b w:val="0"/>
          <w:sz w:val="24"/>
          <w:szCs w:val="24"/>
          <w:rtl/>
        </w:rPr>
        <w:t xml:space="preserve"> </w:t>
      </w:r>
      <w:r w:rsidR="00B26848" w:rsidRPr="0041546B">
        <w:rPr>
          <w:rFonts w:hint="cs"/>
          <w:b w:val="0"/>
          <w:sz w:val="24"/>
          <w:szCs w:val="24"/>
          <w:rtl/>
        </w:rPr>
        <w:t xml:space="preserve">תכנון תכנית בנין ערים - שכר הטרחה למימוש אופציה זו יהיה </w:t>
      </w:r>
      <w:r w:rsidR="00E63835">
        <w:rPr>
          <w:rFonts w:hint="cs"/>
          <w:b w:val="0"/>
          <w:sz w:val="24"/>
          <w:szCs w:val="24"/>
          <w:rtl/>
        </w:rPr>
        <w:t>10</w:t>
      </w:r>
      <w:r w:rsidR="00B26848" w:rsidRPr="0041546B">
        <w:rPr>
          <w:rFonts w:hint="cs"/>
          <w:b w:val="0"/>
          <w:sz w:val="24"/>
          <w:szCs w:val="24"/>
          <w:rtl/>
        </w:rPr>
        <w:t>% משכר הטרחה הכולל למתכננים בגין ביצוע שירותי התכנון לשירותי תב"ע/תב"ע חדשה וישולם, באישור המנהל, על-פי אבני הדרך הקבועות בחוזי התכנון לאחר השלמתם לשביעות רצון המנהל. (יודגש כי מימוש האופציה יתאפשר אך ורק באתר המוגדר נשוא מכרז זה).</w:t>
      </w:r>
    </w:p>
    <w:p w:rsidR="00B26848" w:rsidRPr="002F356D" w:rsidRDefault="00C9069E" w:rsidP="002F356D">
      <w:pPr>
        <w:pStyle w:val="af"/>
        <w:numPr>
          <w:ilvl w:val="0"/>
          <w:numId w:val="45"/>
        </w:numPr>
        <w:rPr>
          <w:sz w:val="24"/>
          <w:szCs w:val="24"/>
          <w:rtl/>
        </w:rPr>
      </w:pPr>
      <w:r w:rsidRPr="002F356D">
        <w:rPr>
          <w:rFonts w:hint="cs"/>
          <w:sz w:val="24"/>
          <w:szCs w:val="24"/>
          <w:rtl/>
        </w:rPr>
        <w:t xml:space="preserve">ידוע לי, כי </w:t>
      </w:r>
      <w:r w:rsidR="00B26848" w:rsidRPr="002F356D">
        <w:rPr>
          <w:rFonts w:hint="eastAsia"/>
          <w:sz w:val="24"/>
          <w:szCs w:val="24"/>
          <w:rtl/>
        </w:rPr>
        <w:t>המשרד</w:t>
      </w:r>
      <w:r w:rsidR="00B26848" w:rsidRPr="002F356D">
        <w:rPr>
          <w:sz w:val="24"/>
          <w:szCs w:val="24"/>
          <w:rtl/>
        </w:rPr>
        <w:t xml:space="preserve"> רשאי להפסיק ביצוע </w:t>
      </w:r>
      <w:r w:rsidR="00B26848" w:rsidRPr="002F356D">
        <w:rPr>
          <w:rFonts w:hint="eastAsia"/>
          <w:sz w:val="24"/>
          <w:szCs w:val="24"/>
          <w:rtl/>
        </w:rPr>
        <w:t>הפרויקט</w:t>
      </w:r>
      <w:r w:rsidR="00B26848" w:rsidRPr="002F356D">
        <w:rPr>
          <w:sz w:val="24"/>
          <w:szCs w:val="24"/>
          <w:rtl/>
        </w:rPr>
        <w:t xml:space="preserve"> על </w:t>
      </w:r>
      <w:r w:rsidR="00B26848" w:rsidRPr="002F356D">
        <w:rPr>
          <w:rFonts w:hint="eastAsia"/>
          <w:sz w:val="24"/>
          <w:szCs w:val="24"/>
          <w:rtl/>
        </w:rPr>
        <w:t>ידי</w:t>
      </w:r>
      <w:r w:rsidR="00B26848" w:rsidRPr="002F356D">
        <w:rPr>
          <w:rFonts w:hint="cs"/>
          <w:sz w:val="24"/>
          <w:szCs w:val="24"/>
          <w:rtl/>
        </w:rPr>
        <w:t xml:space="preserve"> מנה"פ ו / או להקטין את היקפי השירותים </w:t>
      </w:r>
      <w:r w:rsidR="00B26848" w:rsidRPr="002F356D">
        <w:rPr>
          <w:rFonts w:hint="eastAsia"/>
          <w:sz w:val="24"/>
          <w:szCs w:val="24"/>
          <w:rtl/>
        </w:rPr>
        <w:t>בכל</w:t>
      </w:r>
      <w:r w:rsidR="00B26848" w:rsidRPr="002F356D">
        <w:rPr>
          <w:sz w:val="24"/>
          <w:szCs w:val="24"/>
          <w:rtl/>
        </w:rPr>
        <w:t xml:space="preserve"> שלב שהוא לפי </w:t>
      </w:r>
      <w:r w:rsidR="00B26848" w:rsidRPr="002F356D">
        <w:rPr>
          <w:rFonts w:hint="eastAsia"/>
          <w:sz w:val="24"/>
          <w:szCs w:val="24"/>
          <w:rtl/>
        </w:rPr>
        <w:t>שי</w:t>
      </w:r>
      <w:r w:rsidR="00B26848" w:rsidRPr="002F356D">
        <w:rPr>
          <w:rFonts w:hint="cs"/>
          <w:sz w:val="24"/>
          <w:szCs w:val="24"/>
          <w:rtl/>
        </w:rPr>
        <w:t>ק</w:t>
      </w:r>
      <w:r w:rsidR="00B26848" w:rsidRPr="002F356D">
        <w:rPr>
          <w:rFonts w:hint="eastAsia"/>
          <w:sz w:val="24"/>
          <w:szCs w:val="24"/>
          <w:rtl/>
        </w:rPr>
        <w:t>ול</w:t>
      </w:r>
      <w:r w:rsidR="00B26848" w:rsidRPr="002F356D">
        <w:rPr>
          <w:sz w:val="24"/>
          <w:szCs w:val="24"/>
          <w:rtl/>
        </w:rPr>
        <w:t xml:space="preserve"> </w:t>
      </w:r>
      <w:r w:rsidR="00B26848" w:rsidRPr="002F356D">
        <w:rPr>
          <w:rFonts w:hint="eastAsia"/>
          <w:sz w:val="24"/>
          <w:szCs w:val="24"/>
          <w:rtl/>
        </w:rPr>
        <w:t>דעתו הבלעדי</w:t>
      </w:r>
      <w:r w:rsidR="00B26848" w:rsidRPr="002F356D">
        <w:rPr>
          <w:sz w:val="24"/>
          <w:szCs w:val="24"/>
          <w:rtl/>
        </w:rPr>
        <w:t xml:space="preserve"> </w:t>
      </w:r>
      <w:r w:rsidR="00B26848" w:rsidRPr="002F356D">
        <w:rPr>
          <w:rFonts w:hint="eastAsia"/>
          <w:sz w:val="24"/>
          <w:szCs w:val="24"/>
          <w:rtl/>
        </w:rPr>
        <w:t>וכי</w:t>
      </w:r>
      <w:r w:rsidR="00B26848" w:rsidRPr="002F356D">
        <w:rPr>
          <w:sz w:val="24"/>
          <w:szCs w:val="24"/>
          <w:rtl/>
        </w:rPr>
        <w:t xml:space="preserve"> </w:t>
      </w:r>
      <w:r w:rsidR="00B26848" w:rsidRPr="002F356D">
        <w:rPr>
          <w:rFonts w:hint="eastAsia"/>
          <w:sz w:val="24"/>
          <w:szCs w:val="24"/>
          <w:rtl/>
        </w:rPr>
        <w:t>לא</w:t>
      </w:r>
      <w:r w:rsidR="00B26848" w:rsidRPr="002F356D">
        <w:rPr>
          <w:sz w:val="24"/>
          <w:szCs w:val="24"/>
          <w:rtl/>
        </w:rPr>
        <w:t xml:space="preserve"> </w:t>
      </w:r>
      <w:r w:rsidR="00B26848" w:rsidRPr="002F356D">
        <w:rPr>
          <w:rFonts w:hint="eastAsia"/>
          <w:sz w:val="24"/>
          <w:szCs w:val="24"/>
          <w:rtl/>
        </w:rPr>
        <w:t>תהיינה</w:t>
      </w:r>
      <w:r w:rsidR="00B26848" w:rsidRPr="002F356D">
        <w:rPr>
          <w:sz w:val="24"/>
          <w:szCs w:val="24"/>
          <w:rtl/>
        </w:rPr>
        <w:t xml:space="preserve"> </w:t>
      </w:r>
      <w:r w:rsidR="00B26848" w:rsidRPr="002F356D">
        <w:rPr>
          <w:rFonts w:hint="eastAsia"/>
          <w:sz w:val="24"/>
          <w:szCs w:val="24"/>
          <w:rtl/>
        </w:rPr>
        <w:t>לי</w:t>
      </w:r>
      <w:r w:rsidR="00B26848" w:rsidRPr="002F356D">
        <w:rPr>
          <w:sz w:val="24"/>
          <w:szCs w:val="24"/>
          <w:rtl/>
        </w:rPr>
        <w:t xml:space="preserve"> </w:t>
      </w:r>
      <w:r w:rsidR="00B26848" w:rsidRPr="002F356D">
        <w:rPr>
          <w:rFonts w:hint="eastAsia"/>
          <w:sz w:val="24"/>
          <w:szCs w:val="24"/>
          <w:rtl/>
        </w:rPr>
        <w:t>כל</w:t>
      </w:r>
      <w:r w:rsidR="00B26848" w:rsidRPr="002F356D">
        <w:rPr>
          <w:sz w:val="24"/>
          <w:szCs w:val="24"/>
          <w:rtl/>
        </w:rPr>
        <w:t xml:space="preserve"> </w:t>
      </w:r>
      <w:r w:rsidR="00B26848" w:rsidRPr="002F356D">
        <w:rPr>
          <w:rFonts w:hint="eastAsia"/>
          <w:sz w:val="24"/>
          <w:szCs w:val="24"/>
          <w:rtl/>
        </w:rPr>
        <w:t>טענות</w:t>
      </w:r>
      <w:r w:rsidR="00B26848" w:rsidRPr="002F356D">
        <w:rPr>
          <w:rFonts w:hint="cs"/>
          <w:sz w:val="24"/>
          <w:szCs w:val="24"/>
          <w:rtl/>
        </w:rPr>
        <w:t xml:space="preserve"> בקשר לכך.</w:t>
      </w:r>
    </w:p>
    <w:p w:rsidR="00B26848" w:rsidRPr="0041546B" w:rsidRDefault="00B26848" w:rsidP="00B26848">
      <w:pPr>
        <w:spacing w:line="240" w:lineRule="auto"/>
        <w:rPr>
          <w:sz w:val="24"/>
          <w:szCs w:val="24"/>
          <w:rtl/>
        </w:rPr>
      </w:pPr>
      <w:r w:rsidRPr="0041546B">
        <w:rPr>
          <w:sz w:val="24"/>
          <w:szCs w:val="24"/>
          <w:rtl/>
        </w:rPr>
        <w:t xml:space="preserve">                                                                                                                   </w:t>
      </w:r>
    </w:p>
    <w:p w:rsidR="00B26848" w:rsidRPr="0041546B" w:rsidRDefault="00B26848" w:rsidP="00A515F6">
      <w:pPr>
        <w:ind w:firstLine="720"/>
        <w:rPr>
          <w:sz w:val="24"/>
          <w:szCs w:val="24"/>
          <w:rtl/>
        </w:rPr>
      </w:pPr>
      <w:r w:rsidRPr="0041546B">
        <w:rPr>
          <w:rFonts w:hint="cs"/>
          <w:sz w:val="24"/>
          <w:szCs w:val="24"/>
          <w:rtl/>
        </w:rPr>
        <w:t>__________________</w:t>
      </w:r>
    </w:p>
    <w:p w:rsidR="00B26848" w:rsidRPr="0041546B" w:rsidRDefault="00B26848" w:rsidP="00B26848">
      <w:pPr>
        <w:ind w:left="709"/>
        <w:jc w:val="both"/>
        <w:rPr>
          <w:sz w:val="24"/>
          <w:szCs w:val="24"/>
          <w:rtl/>
        </w:rPr>
      </w:pPr>
      <w:r w:rsidRPr="0041546B">
        <w:rPr>
          <w:rFonts w:hint="cs"/>
          <w:sz w:val="24"/>
          <w:szCs w:val="24"/>
          <w:rtl/>
        </w:rPr>
        <w:t>חתימה</w:t>
      </w:r>
      <w:r w:rsidRPr="0041546B">
        <w:rPr>
          <w:sz w:val="24"/>
          <w:szCs w:val="24"/>
          <w:rtl/>
        </w:rPr>
        <w:t xml:space="preserve">               </w:t>
      </w:r>
      <w:r w:rsidRPr="0041546B">
        <w:rPr>
          <w:rFonts w:hint="cs"/>
          <w:sz w:val="24"/>
          <w:szCs w:val="24"/>
          <w:rtl/>
        </w:rPr>
        <w:t xml:space="preserve">                                           ש</w:t>
      </w:r>
      <w:r w:rsidRPr="0041546B">
        <w:rPr>
          <w:sz w:val="24"/>
          <w:szCs w:val="24"/>
          <w:rtl/>
        </w:rPr>
        <w:t>ם מגיש ההצעה ___</w:t>
      </w:r>
      <w:r w:rsidRPr="0041546B">
        <w:rPr>
          <w:rFonts w:hint="cs"/>
          <w:sz w:val="24"/>
          <w:szCs w:val="24"/>
          <w:rtl/>
        </w:rPr>
        <w:t>____</w:t>
      </w:r>
      <w:r w:rsidRPr="0041546B">
        <w:rPr>
          <w:sz w:val="24"/>
          <w:szCs w:val="24"/>
          <w:rtl/>
        </w:rPr>
        <w:t>_____</w:t>
      </w:r>
      <w:r w:rsidRPr="0041546B">
        <w:rPr>
          <w:rFonts w:hint="cs"/>
          <w:sz w:val="24"/>
          <w:szCs w:val="24"/>
          <w:rtl/>
        </w:rPr>
        <w:t>________</w:t>
      </w:r>
    </w:p>
    <w:p w:rsidR="00B26848" w:rsidRPr="0041546B" w:rsidRDefault="00B26848" w:rsidP="00B26848">
      <w:pPr>
        <w:ind w:left="1080"/>
        <w:jc w:val="right"/>
        <w:rPr>
          <w:sz w:val="24"/>
          <w:szCs w:val="24"/>
          <w:rtl/>
        </w:rPr>
      </w:pPr>
      <w:r w:rsidRPr="0041546B">
        <w:rPr>
          <w:rFonts w:hint="eastAsia"/>
          <w:sz w:val="24"/>
          <w:szCs w:val="24"/>
          <w:rtl/>
        </w:rPr>
        <w:t>כתובת</w:t>
      </w:r>
      <w:r w:rsidRPr="0041546B">
        <w:rPr>
          <w:sz w:val="24"/>
          <w:szCs w:val="24"/>
          <w:rtl/>
        </w:rPr>
        <w:t xml:space="preserve"> ____________________</w:t>
      </w:r>
    </w:p>
    <w:p w:rsidR="00B26848" w:rsidRPr="0041546B" w:rsidRDefault="00B26848" w:rsidP="00B26848">
      <w:pPr>
        <w:ind w:left="1080"/>
        <w:jc w:val="right"/>
        <w:rPr>
          <w:sz w:val="24"/>
          <w:szCs w:val="24"/>
          <w:rtl/>
        </w:rPr>
      </w:pPr>
      <w:r w:rsidRPr="0041546B">
        <w:rPr>
          <w:sz w:val="24"/>
          <w:szCs w:val="24"/>
          <w:rtl/>
        </w:rPr>
        <w:t xml:space="preserve">    טלפון ____________________</w:t>
      </w:r>
    </w:p>
    <w:p w:rsidR="00A378C2" w:rsidRDefault="00B26848" w:rsidP="00C30A5E">
      <w:pPr>
        <w:ind w:left="1080"/>
        <w:jc w:val="right"/>
        <w:rPr>
          <w:b w:val="0"/>
          <w:bCs/>
          <w:sz w:val="24"/>
          <w:szCs w:val="24"/>
          <w:u w:val="single"/>
          <w:rtl/>
        </w:rPr>
      </w:pPr>
      <w:r w:rsidRPr="0041546B">
        <w:rPr>
          <w:sz w:val="24"/>
          <w:szCs w:val="24"/>
          <w:rtl/>
        </w:rPr>
        <w:t xml:space="preserve">    </w:t>
      </w:r>
      <w:r w:rsidRPr="0041546B">
        <w:rPr>
          <w:rFonts w:hint="cs"/>
          <w:sz w:val="24"/>
          <w:szCs w:val="24"/>
          <w:rtl/>
        </w:rPr>
        <w:t xml:space="preserve">  </w:t>
      </w:r>
      <w:r w:rsidRPr="0041546B">
        <w:rPr>
          <w:rFonts w:hint="eastAsia"/>
          <w:sz w:val="24"/>
          <w:szCs w:val="24"/>
          <w:rtl/>
        </w:rPr>
        <w:t>פקס</w:t>
      </w:r>
      <w:r w:rsidRPr="0041546B">
        <w:rPr>
          <w:sz w:val="24"/>
          <w:szCs w:val="24"/>
          <w:rtl/>
        </w:rPr>
        <w:t xml:space="preserve"> _____________________</w:t>
      </w:r>
    </w:p>
    <w:p w:rsidR="00E67948" w:rsidRDefault="00E67948">
      <w:pPr>
        <w:bidi w:val="0"/>
        <w:spacing w:after="200" w:line="276" w:lineRule="auto"/>
        <w:rPr>
          <w:b w:val="0"/>
          <w:bCs/>
          <w:sz w:val="24"/>
          <w:szCs w:val="24"/>
          <w:u w:val="single"/>
          <w:rtl/>
        </w:rPr>
      </w:pPr>
      <w:r>
        <w:rPr>
          <w:b w:val="0"/>
          <w:bCs/>
          <w:sz w:val="24"/>
          <w:szCs w:val="24"/>
          <w:u w:val="single"/>
          <w:rtl/>
        </w:rPr>
        <w:br w:type="page"/>
      </w:r>
    </w:p>
    <w:p w:rsidR="002F356D" w:rsidRDefault="002F356D" w:rsidP="002F356D">
      <w:pPr>
        <w:bidi w:val="0"/>
        <w:spacing w:after="200" w:line="276" w:lineRule="auto"/>
        <w:rPr>
          <w:b w:val="0"/>
          <w:bCs/>
          <w:sz w:val="24"/>
          <w:szCs w:val="24"/>
          <w:u w:val="single"/>
        </w:rPr>
      </w:pPr>
    </w:p>
    <w:p w:rsidR="00B26848" w:rsidRPr="0041546B" w:rsidRDefault="00B26848" w:rsidP="00B26848">
      <w:pPr>
        <w:jc w:val="center"/>
        <w:rPr>
          <w:b w:val="0"/>
          <w:bCs/>
          <w:sz w:val="24"/>
          <w:szCs w:val="24"/>
          <w:u w:val="single"/>
          <w:rtl/>
        </w:rPr>
      </w:pPr>
      <w:r w:rsidRPr="0041546B">
        <w:rPr>
          <w:rFonts w:hint="cs"/>
          <w:b w:val="0"/>
          <w:bCs/>
          <w:sz w:val="24"/>
          <w:szCs w:val="24"/>
          <w:u w:val="single"/>
          <w:rtl/>
        </w:rPr>
        <w:t xml:space="preserve">נספח ב' </w:t>
      </w:r>
      <w:r w:rsidRPr="0041546B">
        <w:rPr>
          <w:b w:val="0"/>
          <w:bCs/>
          <w:sz w:val="24"/>
          <w:szCs w:val="24"/>
          <w:u w:val="single"/>
          <w:rtl/>
        </w:rPr>
        <w:t>–</w:t>
      </w:r>
      <w:r w:rsidRPr="0041546B">
        <w:rPr>
          <w:rFonts w:hint="cs"/>
          <w:b w:val="0"/>
          <w:bCs/>
          <w:sz w:val="24"/>
          <w:szCs w:val="24"/>
          <w:u w:val="single"/>
          <w:rtl/>
        </w:rPr>
        <w:t xml:space="preserve"> טבלת הערכת הצעות </w:t>
      </w:r>
    </w:p>
    <w:p w:rsidR="00B26848" w:rsidRPr="0041546B" w:rsidRDefault="00B26848" w:rsidP="00B26848">
      <w:pPr>
        <w:jc w:val="both"/>
        <w:rPr>
          <w:b w:val="0"/>
          <w:bCs/>
          <w:sz w:val="24"/>
          <w:szCs w:val="24"/>
          <w:u w:val="single"/>
          <w:rtl/>
        </w:rPr>
      </w:pPr>
      <w:r w:rsidRPr="0041546B">
        <w:rPr>
          <w:rFonts w:hint="cs"/>
          <w:b w:val="0"/>
          <w:bCs/>
          <w:sz w:val="24"/>
          <w:szCs w:val="24"/>
          <w:u w:val="single"/>
          <w:rtl/>
        </w:rPr>
        <w:t xml:space="preserve">הערכת איכות ההצעה </w:t>
      </w:r>
    </w:p>
    <w:p w:rsidR="00B26848" w:rsidRPr="0041546B" w:rsidRDefault="00B26848" w:rsidP="00B26848">
      <w:pPr>
        <w:numPr>
          <w:ilvl w:val="1"/>
          <w:numId w:val="0"/>
        </w:numPr>
        <w:ind w:left="1620" w:hanging="1620"/>
        <w:jc w:val="both"/>
        <w:rPr>
          <w:sz w:val="24"/>
          <w:szCs w:val="24"/>
          <w:rtl/>
        </w:rPr>
      </w:pPr>
      <w:r w:rsidRPr="0041546B">
        <w:rPr>
          <w:rFonts w:hint="cs"/>
          <w:sz w:val="24"/>
          <w:szCs w:val="24"/>
          <w:u w:val="single"/>
          <w:rtl/>
        </w:rPr>
        <w:t>אופן הדרוג</w:t>
      </w:r>
      <w:r w:rsidRPr="0041546B">
        <w:rPr>
          <w:rFonts w:hint="cs"/>
          <w:sz w:val="24"/>
          <w:szCs w:val="24"/>
          <w:rtl/>
        </w:rPr>
        <w:t xml:space="preserve"> </w:t>
      </w:r>
    </w:p>
    <w:p w:rsidR="00B26848" w:rsidRPr="0041546B" w:rsidRDefault="00B26848" w:rsidP="00B26848">
      <w:pPr>
        <w:jc w:val="both"/>
        <w:rPr>
          <w:sz w:val="24"/>
          <w:szCs w:val="24"/>
          <w:rtl/>
        </w:rPr>
      </w:pPr>
      <w:r w:rsidRPr="0041546B">
        <w:rPr>
          <w:rFonts w:hint="cs"/>
          <w:sz w:val="24"/>
          <w:szCs w:val="24"/>
          <w:rtl/>
        </w:rPr>
        <w:t>צוות הערכה יעניק ניקוד על פי התרשמות בכל אחד מהתחומים שיפורטו להלן. כל תחום יקבל משקל בהתאם לנקבע להלן אשר יוכפל בניקוד לאותו תחום.</w:t>
      </w:r>
    </w:p>
    <w:p w:rsidR="00B26848" w:rsidRPr="0041546B" w:rsidRDefault="00B26848" w:rsidP="00B26848">
      <w:pPr>
        <w:jc w:val="both"/>
        <w:rPr>
          <w:sz w:val="24"/>
          <w:szCs w:val="24"/>
          <w:rtl/>
        </w:rPr>
      </w:pPr>
      <w:r w:rsidRPr="0041546B">
        <w:rPr>
          <w:rFonts w:hint="cs"/>
          <w:sz w:val="24"/>
          <w:szCs w:val="24"/>
          <w:rtl/>
        </w:rPr>
        <w:t xml:space="preserve">ציון איכות משוקלל של ההצעה יתקבל מסיכום המכפלות של הניקוד היחסי של כל תחום בהערכה. לאחר מכן ייערך חישוב בו ההצעה האיכותית ביותר תיחשב כמלוא ה - % 80, ייתר ההצעות תנוקדנה לפי הנוסחה הבאה : </w:t>
      </w:r>
    </w:p>
    <w:p w:rsidR="00B26848" w:rsidRPr="0041546B" w:rsidRDefault="00B26848" w:rsidP="00B26848">
      <w:pPr>
        <w:jc w:val="both"/>
        <w:rPr>
          <w:sz w:val="24"/>
          <w:szCs w:val="24"/>
          <w:u w:val="single"/>
          <w:rtl/>
        </w:rPr>
      </w:pPr>
      <w:r w:rsidRPr="0041546B">
        <w:rPr>
          <w:rFonts w:hint="cs"/>
          <w:sz w:val="24"/>
          <w:szCs w:val="24"/>
          <w:rtl/>
        </w:rPr>
        <w:t xml:space="preserve">    ניקוד המשוקלל להערכה הנידונה   = </w:t>
      </w:r>
      <w:r w:rsidRPr="0041546B">
        <w:rPr>
          <w:rFonts w:hint="cs"/>
          <w:sz w:val="24"/>
          <w:szCs w:val="24"/>
          <w:u w:val="single"/>
          <w:rtl/>
        </w:rPr>
        <w:t xml:space="preserve">% 80 </w:t>
      </w:r>
      <w:r w:rsidRPr="0041546B">
        <w:rPr>
          <w:rFonts w:hint="cs"/>
          <w:sz w:val="24"/>
          <w:szCs w:val="24"/>
          <w:u w:val="single"/>
        </w:rPr>
        <w:t>X</w:t>
      </w:r>
      <w:r w:rsidRPr="0041546B">
        <w:rPr>
          <w:rFonts w:hint="cs"/>
          <w:sz w:val="24"/>
          <w:szCs w:val="24"/>
          <w:u w:val="single"/>
          <w:rtl/>
        </w:rPr>
        <w:t xml:space="preserve"> הערכה הנידונה</w:t>
      </w:r>
    </w:p>
    <w:p w:rsidR="00B26848" w:rsidRPr="0041546B" w:rsidRDefault="00B26848" w:rsidP="00B26848">
      <w:pPr>
        <w:jc w:val="both"/>
        <w:rPr>
          <w:sz w:val="24"/>
          <w:szCs w:val="24"/>
          <w:rtl/>
        </w:rPr>
      </w:pPr>
      <w:r w:rsidRPr="0041546B">
        <w:rPr>
          <w:rFonts w:hint="cs"/>
          <w:sz w:val="24"/>
          <w:szCs w:val="24"/>
          <w:rtl/>
        </w:rPr>
        <w:t xml:space="preserve">                                                                  הערכה הגבוהה ביותר </w:t>
      </w:r>
    </w:p>
    <w:p w:rsidR="00B26848" w:rsidRPr="0041546B" w:rsidRDefault="00B26848" w:rsidP="00B26848">
      <w:pPr>
        <w:ind w:left="180" w:hanging="180"/>
        <w:jc w:val="both"/>
        <w:rPr>
          <w:sz w:val="24"/>
          <w:szCs w:val="24"/>
        </w:rPr>
      </w:pPr>
      <w:r w:rsidRPr="0041546B">
        <w:rPr>
          <w:rFonts w:hint="cs"/>
          <w:sz w:val="24"/>
          <w:szCs w:val="24"/>
          <w:rtl/>
        </w:rPr>
        <w:t xml:space="preserve">תחומי הערכה והמשקל היחסי </w:t>
      </w:r>
    </w:p>
    <w:tbl>
      <w:tblPr>
        <w:bidiVisual/>
        <w:tblW w:w="0" w:type="auto"/>
        <w:tblInd w:w="-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3402"/>
        <w:gridCol w:w="2268"/>
        <w:gridCol w:w="1276"/>
        <w:gridCol w:w="992"/>
        <w:gridCol w:w="959"/>
      </w:tblGrid>
      <w:tr w:rsidR="00B26848" w:rsidRPr="0041546B" w:rsidTr="00376638">
        <w:tc>
          <w:tcPr>
            <w:tcW w:w="425" w:type="dxa"/>
          </w:tcPr>
          <w:p w:rsidR="00B26848" w:rsidRPr="0041546B" w:rsidRDefault="00B26848" w:rsidP="00B26848">
            <w:pPr>
              <w:jc w:val="both"/>
              <w:rPr>
                <w:sz w:val="24"/>
                <w:szCs w:val="24"/>
                <w:rtl/>
              </w:rPr>
            </w:pPr>
          </w:p>
        </w:tc>
        <w:tc>
          <w:tcPr>
            <w:tcW w:w="3402" w:type="dxa"/>
          </w:tcPr>
          <w:p w:rsidR="00B26848" w:rsidRPr="0041546B" w:rsidRDefault="00B26848" w:rsidP="00B26848">
            <w:pPr>
              <w:jc w:val="center"/>
              <w:rPr>
                <w:b w:val="0"/>
                <w:bCs/>
                <w:sz w:val="24"/>
                <w:szCs w:val="24"/>
                <w:rtl/>
              </w:rPr>
            </w:pPr>
            <w:r w:rsidRPr="0041546B">
              <w:rPr>
                <w:rFonts w:hint="cs"/>
                <w:b w:val="0"/>
                <w:bCs/>
                <w:sz w:val="24"/>
                <w:szCs w:val="24"/>
                <w:rtl/>
              </w:rPr>
              <w:t>תחום הערכה</w:t>
            </w:r>
          </w:p>
        </w:tc>
        <w:tc>
          <w:tcPr>
            <w:tcW w:w="2268" w:type="dxa"/>
            <w:tcBorders>
              <w:bottom w:val="single" w:sz="4" w:space="0" w:color="auto"/>
              <w:right w:val="nil"/>
            </w:tcBorders>
          </w:tcPr>
          <w:p w:rsidR="00B26848" w:rsidRPr="0041546B" w:rsidRDefault="00B26848" w:rsidP="00B26848">
            <w:pPr>
              <w:jc w:val="center"/>
              <w:rPr>
                <w:b w:val="0"/>
                <w:bCs/>
                <w:sz w:val="24"/>
                <w:szCs w:val="24"/>
                <w:rtl/>
              </w:rPr>
            </w:pPr>
            <w:r w:rsidRPr="0041546B">
              <w:rPr>
                <w:rFonts w:hint="cs"/>
                <w:b w:val="0"/>
                <w:bCs/>
                <w:sz w:val="24"/>
                <w:szCs w:val="24"/>
                <w:rtl/>
              </w:rPr>
              <w:t xml:space="preserve">פרמטרים   </w:t>
            </w:r>
          </w:p>
        </w:tc>
        <w:tc>
          <w:tcPr>
            <w:tcW w:w="1276" w:type="dxa"/>
            <w:tcBorders>
              <w:left w:val="nil"/>
            </w:tcBorders>
          </w:tcPr>
          <w:p w:rsidR="00B26848" w:rsidRPr="0041546B" w:rsidRDefault="00B26848" w:rsidP="00B26848">
            <w:pPr>
              <w:jc w:val="center"/>
              <w:rPr>
                <w:b w:val="0"/>
                <w:bCs/>
                <w:sz w:val="24"/>
                <w:szCs w:val="24"/>
                <w:rtl/>
              </w:rPr>
            </w:pPr>
            <w:r w:rsidRPr="0041546B">
              <w:rPr>
                <w:rFonts w:hint="cs"/>
                <w:b w:val="0"/>
                <w:bCs/>
                <w:sz w:val="24"/>
                <w:szCs w:val="24"/>
                <w:rtl/>
              </w:rPr>
              <w:t>להערכה</w:t>
            </w:r>
          </w:p>
        </w:tc>
        <w:tc>
          <w:tcPr>
            <w:tcW w:w="992" w:type="dxa"/>
          </w:tcPr>
          <w:p w:rsidR="00B26848" w:rsidRPr="0041546B" w:rsidRDefault="00B26848" w:rsidP="00B26848">
            <w:pPr>
              <w:jc w:val="center"/>
              <w:rPr>
                <w:b w:val="0"/>
                <w:bCs/>
                <w:sz w:val="24"/>
                <w:szCs w:val="24"/>
                <w:rtl/>
              </w:rPr>
            </w:pPr>
            <w:r w:rsidRPr="0041546B">
              <w:rPr>
                <w:rFonts w:hint="cs"/>
                <w:b w:val="0"/>
                <w:bCs/>
                <w:sz w:val="24"/>
                <w:szCs w:val="24"/>
                <w:rtl/>
              </w:rPr>
              <w:t>ניקוד</w:t>
            </w:r>
          </w:p>
        </w:tc>
        <w:tc>
          <w:tcPr>
            <w:tcW w:w="959" w:type="dxa"/>
          </w:tcPr>
          <w:p w:rsidR="00B26848" w:rsidRPr="0041546B" w:rsidRDefault="00B26848" w:rsidP="00B26848">
            <w:pPr>
              <w:jc w:val="center"/>
              <w:rPr>
                <w:b w:val="0"/>
                <w:bCs/>
                <w:sz w:val="24"/>
                <w:szCs w:val="24"/>
                <w:rtl/>
              </w:rPr>
            </w:pPr>
            <w:r w:rsidRPr="0041546B">
              <w:rPr>
                <w:rFonts w:hint="cs"/>
                <w:b w:val="0"/>
                <w:bCs/>
                <w:sz w:val="24"/>
                <w:szCs w:val="24"/>
                <w:rtl/>
              </w:rPr>
              <w:t>משקל</w:t>
            </w:r>
          </w:p>
        </w:tc>
      </w:tr>
      <w:tr w:rsidR="00B26848" w:rsidRPr="0041546B" w:rsidTr="00376638">
        <w:trPr>
          <w:trHeight w:val="271"/>
        </w:trPr>
        <w:tc>
          <w:tcPr>
            <w:tcW w:w="425" w:type="dxa"/>
            <w:vMerge w:val="restart"/>
          </w:tcPr>
          <w:p w:rsidR="00B26848" w:rsidRPr="0041546B" w:rsidRDefault="00D455EC" w:rsidP="00B26848">
            <w:pPr>
              <w:spacing w:line="240" w:lineRule="auto"/>
              <w:jc w:val="center"/>
              <w:rPr>
                <w:sz w:val="24"/>
                <w:szCs w:val="24"/>
                <w:rtl/>
              </w:rPr>
            </w:pPr>
            <w:r>
              <w:rPr>
                <w:rFonts w:hint="cs"/>
                <w:sz w:val="24"/>
                <w:szCs w:val="24"/>
                <w:rtl/>
              </w:rPr>
              <w:t>א</w:t>
            </w:r>
          </w:p>
        </w:tc>
        <w:tc>
          <w:tcPr>
            <w:tcW w:w="3402" w:type="dxa"/>
            <w:vMerge w:val="restart"/>
          </w:tcPr>
          <w:p w:rsidR="00B26848" w:rsidRPr="00690534" w:rsidRDefault="00B26848" w:rsidP="008622B5">
            <w:pPr>
              <w:spacing w:line="240" w:lineRule="auto"/>
              <w:rPr>
                <w:szCs w:val="22"/>
                <w:rtl/>
              </w:rPr>
            </w:pPr>
            <w:r w:rsidRPr="00690534">
              <w:rPr>
                <w:rFonts w:hint="cs"/>
                <w:szCs w:val="22"/>
                <w:rtl/>
              </w:rPr>
              <w:t xml:space="preserve">הערכת כישורים ויכולות של </w:t>
            </w:r>
            <w:r w:rsidR="008622B5">
              <w:rPr>
                <w:rFonts w:hint="cs"/>
                <w:b w:val="0"/>
                <w:bCs/>
                <w:szCs w:val="22"/>
                <w:u w:val="single"/>
                <w:rtl/>
              </w:rPr>
              <w:t>מציע</w:t>
            </w:r>
            <w:r w:rsidRPr="00690534">
              <w:rPr>
                <w:rFonts w:hint="cs"/>
                <w:szCs w:val="22"/>
                <w:rtl/>
              </w:rPr>
              <w:t xml:space="preserve"> לביצוע  הפרויקט על בסיס </w:t>
            </w:r>
            <w:r w:rsidR="008622B5">
              <w:rPr>
                <w:rFonts w:hint="cs"/>
                <w:szCs w:val="22"/>
                <w:rtl/>
              </w:rPr>
              <w:t>ובהתאם להתרשמות מהשכלה, ניסיון, פרויקטים שניהל בעבר, היקפם, מורכבותם, מגוון מזמינים, זמינות, המלצות וכו'</w:t>
            </w:r>
          </w:p>
        </w:tc>
        <w:tc>
          <w:tcPr>
            <w:tcW w:w="2268" w:type="dxa"/>
          </w:tcPr>
          <w:p w:rsidR="00B26848" w:rsidRPr="00690534" w:rsidRDefault="00B26848" w:rsidP="00B26848">
            <w:pPr>
              <w:spacing w:line="240" w:lineRule="auto"/>
              <w:jc w:val="center"/>
              <w:rPr>
                <w:szCs w:val="22"/>
                <w:rtl/>
              </w:rPr>
            </w:pPr>
            <w:r w:rsidRPr="00690534">
              <w:rPr>
                <w:rFonts w:hint="cs"/>
                <w:szCs w:val="22"/>
                <w:rtl/>
              </w:rPr>
              <w:t>ניסיון</w:t>
            </w:r>
            <w:r w:rsidR="004B1878">
              <w:rPr>
                <w:rFonts w:hint="cs"/>
                <w:szCs w:val="22"/>
                <w:rtl/>
              </w:rPr>
              <w:t xml:space="preserve"> </w:t>
            </w:r>
          </w:p>
        </w:tc>
        <w:tc>
          <w:tcPr>
            <w:tcW w:w="1276" w:type="dxa"/>
          </w:tcPr>
          <w:p w:rsidR="00B26848" w:rsidRPr="0041546B" w:rsidRDefault="009D5BC6" w:rsidP="00315A90">
            <w:pPr>
              <w:spacing w:line="240" w:lineRule="auto"/>
              <w:jc w:val="center"/>
              <w:rPr>
                <w:sz w:val="24"/>
                <w:szCs w:val="24"/>
                <w:rtl/>
              </w:rPr>
            </w:pPr>
            <w:r>
              <w:rPr>
                <w:rFonts w:hint="cs"/>
                <w:sz w:val="24"/>
                <w:szCs w:val="24"/>
                <w:rtl/>
              </w:rPr>
              <w:t>45</w:t>
            </w:r>
            <w:r w:rsidR="00CA75D3">
              <w:rPr>
                <w:rFonts w:hint="cs"/>
                <w:sz w:val="24"/>
                <w:szCs w:val="24"/>
                <w:rtl/>
              </w:rPr>
              <w:t>%</w:t>
            </w:r>
          </w:p>
        </w:tc>
        <w:tc>
          <w:tcPr>
            <w:tcW w:w="992" w:type="dxa"/>
            <w:vMerge w:val="restart"/>
          </w:tcPr>
          <w:p w:rsidR="00B26848" w:rsidRPr="0041546B" w:rsidRDefault="00B26848" w:rsidP="00B26848">
            <w:pPr>
              <w:spacing w:line="240" w:lineRule="auto"/>
              <w:jc w:val="center"/>
              <w:rPr>
                <w:sz w:val="24"/>
                <w:szCs w:val="24"/>
                <w:rtl/>
              </w:rPr>
            </w:pPr>
            <w:r w:rsidRPr="0041546B">
              <w:rPr>
                <w:rFonts w:hint="cs"/>
                <w:sz w:val="24"/>
                <w:szCs w:val="24"/>
                <w:rtl/>
              </w:rPr>
              <w:t>0-10</w:t>
            </w:r>
          </w:p>
        </w:tc>
        <w:tc>
          <w:tcPr>
            <w:tcW w:w="959" w:type="dxa"/>
            <w:vMerge w:val="restart"/>
          </w:tcPr>
          <w:p w:rsidR="00B26848" w:rsidRPr="0041546B" w:rsidRDefault="008622B5" w:rsidP="00315A90">
            <w:pPr>
              <w:spacing w:line="240" w:lineRule="auto"/>
              <w:jc w:val="center"/>
              <w:rPr>
                <w:sz w:val="24"/>
                <w:szCs w:val="24"/>
                <w:rtl/>
              </w:rPr>
            </w:pPr>
            <w:r>
              <w:rPr>
                <w:rFonts w:hint="cs"/>
                <w:sz w:val="24"/>
                <w:szCs w:val="24"/>
                <w:rtl/>
              </w:rPr>
              <w:t>10%</w:t>
            </w:r>
          </w:p>
        </w:tc>
      </w:tr>
      <w:tr w:rsidR="00B26848" w:rsidRPr="0041546B" w:rsidTr="00376638">
        <w:trPr>
          <w:trHeight w:val="279"/>
        </w:trPr>
        <w:tc>
          <w:tcPr>
            <w:tcW w:w="425" w:type="dxa"/>
            <w:vMerge/>
          </w:tcPr>
          <w:p w:rsidR="00B26848" w:rsidRPr="0041546B" w:rsidRDefault="00B26848" w:rsidP="00B26848">
            <w:pPr>
              <w:spacing w:line="240" w:lineRule="auto"/>
              <w:jc w:val="center"/>
              <w:rPr>
                <w:sz w:val="24"/>
                <w:szCs w:val="24"/>
                <w:rtl/>
              </w:rPr>
            </w:pPr>
          </w:p>
        </w:tc>
        <w:tc>
          <w:tcPr>
            <w:tcW w:w="3402" w:type="dxa"/>
            <w:vMerge/>
          </w:tcPr>
          <w:p w:rsidR="00B26848" w:rsidRPr="00690534" w:rsidRDefault="00B26848" w:rsidP="00B26848">
            <w:pPr>
              <w:spacing w:line="240" w:lineRule="auto"/>
              <w:rPr>
                <w:szCs w:val="22"/>
                <w:rtl/>
              </w:rPr>
            </w:pPr>
          </w:p>
        </w:tc>
        <w:tc>
          <w:tcPr>
            <w:tcW w:w="2268" w:type="dxa"/>
          </w:tcPr>
          <w:p w:rsidR="00B26848" w:rsidRPr="00690534" w:rsidRDefault="004B1878" w:rsidP="00B26848">
            <w:pPr>
              <w:spacing w:line="240" w:lineRule="auto"/>
              <w:jc w:val="center"/>
              <w:rPr>
                <w:szCs w:val="22"/>
                <w:rtl/>
              </w:rPr>
            </w:pPr>
            <w:r>
              <w:rPr>
                <w:rFonts w:hint="cs"/>
                <w:szCs w:val="22"/>
                <w:rtl/>
              </w:rPr>
              <w:t>מגוון מזמינים</w:t>
            </w:r>
          </w:p>
        </w:tc>
        <w:tc>
          <w:tcPr>
            <w:tcW w:w="1276" w:type="dxa"/>
          </w:tcPr>
          <w:p w:rsidR="00B26848" w:rsidRPr="0041546B" w:rsidRDefault="009D5BC6" w:rsidP="008622B5">
            <w:pPr>
              <w:spacing w:line="240" w:lineRule="auto"/>
              <w:jc w:val="center"/>
              <w:rPr>
                <w:sz w:val="24"/>
                <w:szCs w:val="24"/>
                <w:rtl/>
              </w:rPr>
            </w:pPr>
            <w:r>
              <w:rPr>
                <w:rFonts w:hint="cs"/>
                <w:sz w:val="24"/>
                <w:szCs w:val="24"/>
                <w:rtl/>
              </w:rPr>
              <w:t>1</w:t>
            </w:r>
            <w:r w:rsidR="00AF0DF7">
              <w:rPr>
                <w:rFonts w:hint="cs"/>
                <w:sz w:val="24"/>
                <w:szCs w:val="24"/>
                <w:rtl/>
              </w:rPr>
              <w:t>5%</w:t>
            </w:r>
          </w:p>
        </w:tc>
        <w:tc>
          <w:tcPr>
            <w:tcW w:w="992" w:type="dxa"/>
            <w:vMerge/>
          </w:tcPr>
          <w:p w:rsidR="00B26848" w:rsidRPr="0041546B" w:rsidRDefault="00B26848" w:rsidP="00B26848">
            <w:pPr>
              <w:spacing w:line="240" w:lineRule="auto"/>
              <w:jc w:val="center"/>
              <w:rPr>
                <w:sz w:val="24"/>
                <w:szCs w:val="24"/>
                <w:rtl/>
              </w:rPr>
            </w:pPr>
          </w:p>
        </w:tc>
        <w:tc>
          <w:tcPr>
            <w:tcW w:w="959" w:type="dxa"/>
            <w:vMerge/>
          </w:tcPr>
          <w:p w:rsidR="00B26848" w:rsidRPr="0041546B" w:rsidRDefault="00B26848" w:rsidP="00B26848">
            <w:pPr>
              <w:spacing w:line="240" w:lineRule="auto"/>
              <w:jc w:val="center"/>
              <w:rPr>
                <w:sz w:val="24"/>
                <w:szCs w:val="24"/>
                <w:rtl/>
              </w:rPr>
            </w:pPr>
          </w:p>
        </w:tc>
      </w:tr>
      <w:tr w:rsidR="009D5BC6" w:rsidRPr="0041546B" w:rsidTr="00376638">
        <w:trPr>
          <w:trHeight w:val="259"/>
        </w:trPr>
        <w:tc>
          <w:tcPr>
            <w:tcW w:w="425" w:type="dxa"/>
            <w:vMerge/>
          </w:tcPr>
          <w:p w:rsidR="009D5BC6" w:rsidRPr="0041546B" w:rsidRDefault="009D5BC6" w:rsidP="00B26848">
            <w:pPr>
              <w:spacing w:line="240" w:lineRule="auto"/>
              <w:jc w:val="center"/>
              <w:rPr>
                <w:sz w:val="24"/>
                <w:szCs w:val="24"/>
                <w:rtl/>
              </w:rPr>
            </w:pPr>
          </w:p>
        </w:tc>
        <w:tc>
          <w:tcPr>
            <w:tcW w:w="3402" w:type="dxa"/>
            <w:vMerge/>
          </w:tcPr>
          <w:p w:rsidR="009D5BC6" w:rsidRPr="00690534" w:rsidRDefault="009D5BC6" w:rsidP="00B26848">
            <w:pPr>
              <w:spacing w:line="240" w:lineRule="auto"/>
              <w:rPr>
                <w:szCs w:val="22"/>
                <w:rtl/>
              </w:rPr>
            </w:pPr>
          </w:p>
        </w:tc>
        <w:tc>
          <w:tcPr>
            <w:tcW w:w="2268" w:type="dxa"/>
          </w:tcPr>
          <w:p w:rsidR="009D5BC6" w:rsidRDefault="009D5BC6" w:rsidP="00B26848">
            <w:pPr>
              <w:spacing w:line="240" w:lineRule="auto"/>
              <w:jc w:val="center"/>
              <w:rPr>
                <w:szCs w:val="22"/>
                <w:rtl/>
              </w:rPr>
            </w:pPr>
            <w:r>
              <w:rPr>
                <w:rFonts w:hint="cs"/>
                <w:szCs w:val="22"/>
                <w:rtl/>
              </w:rPr>
              <w:t>שביעות רצון ממזמינים קודמים</w:t>
            </w:r>
          </w:p>
        </w:tc>
        <w:tc>
          <w:tcPr>
            <w:tcW w:w="1276" w:type="dxa"/>
          </w:tcPr>
          <w:p w:rsidR="009D5BC6" w:rsidRDefault="009D5BC6" w:rsidP="00B26848">
            <w:pPr>
              <w:spacing w:line="240" w:lineRule="auto"/>
              <w:jc w:val="center"/>
              <w:rPr>
                <w:sz w:val="24"/>
                <w:szCs w:val="24"/>
                <w:rtl/>
              </w:rPr>
            </w:pPr>
            <w:r>
              <w:rPr>
                <w:rFonts w:hint="cs"/>
                <w:sz w:val="24"/>
                <w:szCs w:val="24"/>
                <w:rtl/>
              </w:rPr>
              <w:t>20%</w:t>
            </w:r>
          </w:p>
        </w:tc>
        <w:tc>
          <w:tcPr>
            <w:tcW w:w="992" w:type="dxa"/>
            <w:vMerge/>
          </w:tcPr>
          <w:p w:rsidR="009D5BC6" w:rsidRPr="0041546B" w:rsidRDefault="009D5BC6" w:rsidP="00B26848">
            <w:pPr>
              <w:spacing w:line="240" w:lineRule="auto"/>
              <w:jc w:val="center"/>
              <w:rPr>
                <w:sz w:val="24"/>
                <w:szCs w:val="24"/>
                <w:rtl/>
              </w:rPr>
            </w:pPr>
          </w:p>
        </w:tc>
        <w:tc>
          <w:tcPr>
            <w:tcW w:w="959" w:type="dxa"/>
            <w:vMerge/>
          </w:tcPr>
          <w:p w:rsidR="009D5BC6" w:rsidRPr="0041546B" w:rsidRDefault="009D5BC6" w:rsidP="00B26848">
            <w:pPr>
              <w:spacing w:line="240" w:lineRule="auto"/>
              <w:jc w:val="center"/>
              <w:rPr>
                <w:sz w:val="24"/>
                <w:szCs w:val="24"/>
                <w:rtl/>
              </w:rPr>
            </w:pPr>
          </w:p>
        </w:tc>
      </w:tr>
      <w:tr w:rsidR="00B26848" w:rsidRPr="0041546B" w:rsidTr="00376638">
        <w:trPr>
          <w:trHeight w:val="259"/>
        </w:trPr>
        <w:tc>
          <w:tcPr>
            <w:tcW w:w="425" w:type="dxa"/>
            <w:vMerge/>
          </w:tcPr>
          <w:p w:rsidR="00B26848" w:rsidRPr="0041546B" w:rsidRDefault="00B26848" w:rsidP="00B26848">
            <w:pPr>
              <w:spacing w:line="240" w:lineRule="auto"/>
              <w:jc w:val="center"/>
              <w:rPr>
                <w:sz w:val="24"/>
                <w:szCs w:val="24"/>
                <w:rtl/>
              </w:rPr>
            </w:pPr>
          </w:p>
        </w:tc>
        <w:tc>
          <w:tcPr>
            <w:tcW w:w="3402" w:type="dxa"/>
            <w:vMerge/>
          </w:tcPr>
          <w:p w:rsidR="00B26848" w:rsidRPr="00690534" w:rsidRDefault="00B26848" w:rsidP="00B26848">
            <w:pPr>
              <w:spacing w:line="240" w:lineRule="auto"/>
              <w:rPr>
                <w:szCs w:val="22"/>
                <w:rtl/>
              </w:rPr>
            </w:pPr>
          </w:p>
        </w:tc>
        <w:tc>
          <w:tcPr>
            <w:tcW w:w="2268" w:type="dxa"/>
          </w:tcPr>
          <w:p w:rsidR="00B26848" w:rsidRDefault="00B26848" w:rsidP="00B26848">
            <w:pPr>
              <w:spacing w:line="240" w:lineRule="auto"/>
              <w:jc w:val="center"/>
              <w:rPr>
                <w:szCs w:val="22"/>
                <w:rtl/>
              </w:rPr>
            </w:pPr>
          </w:p>
          <w:p w:rsidR="004B1878" w:rsidRPr="00690534" w:rsidRDefault="004B1878" w:rsidP="00B26848">
            <w:pPr>
              <w:spacing w:line="240" w:lineRule="auto"/>
              <w:jc w:val="center"/>
              <w:rPr>
                <w:szCs w:val="22"/>
                <w:rtl/>
              </w:rPr>
            </w:pPr>
            <w:r w:rsidRPr="00690534">
              <w:rPr>
                <w:rFonts w:hint="cs"/>
                <w:szCs w:val="22"/>
                <w:rtl/>
              </w:rPr>
              <w:t>התרשמות כללית</w:t>
            </w:r>
          </w:p>
        </w:tc>
        <w:tc>
          <w:tcPr>
            <w:tcW w:w="1276" w:type="dxa"/>
          </w:tcPr>
          <w:p w:rsidR="00B26848" w:rsidRPr="0041546B" w:rsidRDefault="004B1878" w:rsidP="009D5BC6">
            <w:pPr>
              <w:spacing w:line="240" w:lineRule="auto"/>
              <w:jc w:val="center"/>
              <w:rPr>
                <w:sz w:val="24"/>
                <w:szCs w:val="24"/>
                <w:rtl/>
              </w:rPr>
            </w:pPr>
            <w:r>
              <w:rPr>
                <w:rFonts w:hint="cs"/>
                <w:sz w:val="24"/>
                <w:szCs w:val="24"/>
                <w:rtl/>
              </w:rPr>
              <w:t>2</w:t>
            </w:r>
            <w:r w:rsidR="009D5BC6">
              <w:rPr>
                <w:rFonts w:hint="cs"/>
                <w:sz w:val="24"/>
                <w:szCs w:val="24"/>
                <w:rtl/>
              </w:rPr>
              <w:t>0</w:t>
            </w:r>
            <w:r>
              <w:rPr>
                <w:rFonts w:hint="cs"/>
                <w:sz w:val="24"/>
                <w:szCs w:val="24"/>
                <w:rtl/>
              </w:rPr>
              <w:t>%</w:t>
            </w:r>
          </w:p>
        </w:tc>
        <w:tc>
          <w:tcPr>
            <w:tcW w:w="992" w:type="dxa"/>
            <w:vMerge/>
          </w:tcPr>
          <w:p w:rsidR="00B26848" w:rsidRPr="0041546B" w:rsidRDefault="00B26848" w:rsidP="00B26848">
            <w:pPr>
              <w:spacing w:line="240" w:lineRule="auto"/>
              <w:jc w:val="center"/>
              <w:rPr>
                <w:sz w:val="24"/>
                <w:szCs w:val="24"/>
                <w:rtl/>
              </w:rPr>
            </w:pPr>
          </w:p>
        </w:tc>
        <w:tc>
          <w:tcPr>
            <w:tcW w:w="959" w:type="dxa"/>
            <w:vMerge/>
          </w:tcPr>
          <w:p w:rsidR="00B26848" w:rsidRPr="0041546B" w:rsidRDefault="00B26848" w:rsidP="00B26848">
            <w:pPr>
              <w:spacing w:line="240" w:lineRule="auto"/>
              <w:jc w:val="center"/>
              <w:rPr>
                <w:sz w:val="24"/>
                <w:szCs w:val="24"/>
                <w:rtl/>
              </w:rPr>
            </w:pPr>
          </w:p>
        </w:tc>
      </w:tr>
      <w:tr w:rsidR="00B26848" w:rsidRPr="0041546B" w:rsidTr="00376638">
        <w:trPr>
          <w:trHeight w:val="309"/>
        </w:trPr>
        <w:tc>
          <w:tcPr>
            <w:tcW w:w="425" w:type="dxa"/>
            <w:vMerge w:val="restart"/>
          </w:tcPr>
          <w:p w:rsidR="00B26848" w:rsidRPr="0041546B" w:rsidRDefault="00035197" w:rsidP="00B26848">
            <w:pPr>
              <w:spacing w:line="240" w:lineRule="auto"/>
              <w:jc w:val="center"/>
              <w:rPr>
                <w:sz w:val="24"/>
                <w:szCs w:val="24"/>
                <w:rtl/>
              </w:rPr>
            </w:pPr>
            <w:r>
              <w:rPr>
                <w:rFonts w:hint="cs"/>
                <w:sz w:val="24"/>
                <w:szCs w:val="24"/>
                <w:rtl/>
              </w:rPr>
              <w:t>ב.</w:t>
            </w:r>
          </w:p>
        </w:tc>
        <w:tc>
          <w:tcPr>
            <w:tcW w:w="3402" w:type="dxa"/>
            <w:vMerge w:val="restart"/>
          </w:tcPr>
          <w:p w:rsidR="00B26848" w:rsidRPr="00690534" w:rsidRDefault="00B26848" w:rsidP="008622B5">
            <w:pPr>
              <w:spacing w:line="240" w:lineRule="auto"/>
              <w:rPr>
                <w:szCs w:val="22"/>
                <w:rtl/>
              </w:rPr>
            </w:pPr>
            <w:r w:rsidRPr="00690534">
              <w:rPr>
                <w:rFonts w:hint="eastAsia"/>
                <w:szCs w:val="22"/>
                <w:rtl/>
              </w:rPr>
              <w:t>הערכת</w:t>
            </w:r>
            <w:r w:rsidRPr="00690534">
              <w:rPr>
                <w:szCs w:val="22"/>
                <w:rtl/>
              </w:rPr>
              <w:t xml:space="preserve"> כישורים ויכולות של </w:t>
            </w:r>
            <w:r w:rsidR="008622B5">
              <w:rPr>
                <w:rFonts w:hint="cs"/>
                <w:b w:val="0"/>
                <w:bCs/>
                <w:szCs w:val="22"/>
                <w:u w:val="single"/>
                <w:rtl/>
              </w:rPr>
              <w:t>מנהל פרויקט אחראי</w:t>
            </w:r>
            <w:r w:rsidRPr="00690534">
              <w:rPr>
                <w:b w:val="0"/>
                <w:bCs/>
                <w:szCs w:val="22"/>
                <w:u w:val="single"/>
                <w:rtl/>
              </w:rPr>
              <w:t xml:space="preserve">  </w:t>
            </w:r>
            <w:r w:rsidR="003B2CB8" w:rsidRPr="00690534">
              <w:rPr>
                <w:rFonts w:hint="cs"/>
                <w:szCs w:val="22"/>
                <w:rtl/>
              </w:rPr>
              <w:t>בסיס ובהתאם להתרשמות מכישורים, ניסיון בתפקיד דומה בפרויקטים דומים, היקפם , מורכבותם , מגוון מזמינים , זמינות לבצוע העבודה, קרבה גיאוגרפית של מיקום המגורים לאתר ,המלצות וכד'</w:t>
            </w:r>
          </w:p>
        </w:tc>
        <w:tc>
          <w:tcPr>
            <w:tcW w:w="2268" w:type="dxa"/>
          </w:tcPr>
          <w:p w:rsidR="00B26848" w:rsidRPr="00690534" w:rsidRDefault="00B26848" w:rsidP="00761542">
            <w:pPr>
              <w:spacing w:line="240" w:lineRule="auto"/>
              <w:jc w:val="center"/>
              <w:rPr>
                <w:szCs w:val="22"/>
                <w:rtl/>
              </w:rPr>
            </w:pPr>
            <w:r w:rsidRPr="00690534">
              <w:rPr>
                <w:rFonts w:hint="cs"/>
                <w:szCs w:val="22"/>
                <w:rtl/>
              </w:rPr>
              <w:t>ניסיון</w:t>
            </w:r>
            <w:r w:rsidR="008622B5">
              <w:rPr>
                <w:rFonts w:hint="cs"/>
                <w:szCs w:val="22"/>
                <w:rtl/>
              </w:rPr>
              <w:t xml:space="preserve"> </w:t>
            </w:r>
          </w:p>
        </w:tc>
        <w:tc>
          <w:tcPr>
            <w:tcW w:w="1276" w:type="dxa"/>
          </w:tcPr>
          <w:p w:rsidR="00B26848" w:rsidRPr="0041546B" w:rsidRDefault="00120D32" w:rsidP="00AE2916">
            <w:pPr>
              <w:spacing w:line="240" w:lineRule="auto"/>
              <w:jc w:val="center"/>
              <w:rPr>
                <w:sz w:val="24"/>
                <w:szCs w:val="24"/>
                <w:rtl/>
              </w:rPr>
            </w:pPr>
            <w:r>
              <w:rPr>
                <w:rFonts w:hint="cs"/>
                <w:sz w:val="24"/>
                <w:szCs w:val="24"/>
                <w:rtl/>
              </w:rPr>
              <w:t>5</w:t>
            </w:r>
            <w:r w:rsidR="00AE2916">
              <w:rPr>
                <w:rFonts w:hint="cs"/>
                <w:sz w:val="24"/>
                <w:szCs w:val="24"/>
                <w:rtl/>
              </w:rPr>
              <w:t>5</w:t>
            </w:r>
            <w:r w:rsidR="00B26848" w:rsidRPr="0041546B">
              <w:rPr>
                <w:rFonts w:hint="cs"/>
                <w:sz w:val="24"/>
                <w:szCs w:val="24"/>
                <w:rtl/>
              </w:rPr>
              <w:t>%</w:t>
            </w:r>
          </w:p>
        </w:tc>
        <w:tc>
          <w:tcPr>
            <w:tcW w:w="992" w:type="dxa"/>
            <w:vMerge w:val="restart"/>
          </w:tcPr>
          <w:p w:rsidR="00B26848" w:rsidRPr="0041546B" w:rsidRDefault="00B26848" w:rsidP="00B26848">
            <w:pPr>
              <w:spacing w:line="240" w:lineRule="auto"/>
              <w:jc w:val="center"/>
              <w:rPr>
                <w:sz w:val="24"/>
                <w:szCs w:val="24"/>
                <w:rtl/>
              </w:rPr>
            </w:pPr>
            <w:r w:rsidRPr="0041546B">
              <w:rPr>
                <w:rFonts w:hint="cs"/>
                <w:sz w:val="24"/>
                <w:szCs w:val="24"/>
                <w:rtl/>
              </w:rPr>
              <w:t>0-10</w:t>
            </w:r>
          </w:p>
        </w:tc>
        <w:tc>
          <w:tcPr>
            <w:tcW w:w="959" w:type="dxa"/>
            <w:vMerge w:val="restart"/>
          </w:tcPr>
          <w:p w:rsidR="00B26848" w:rsidRPr="0041546B" w:rsidRDefault="00353C4D" w:rsidP="008622B5">
            <w:pPr>
              <w:spacing w:line="240" w:lineRule="auto"/>
              <w:jc w:val="center"/>
              <w:rPr>
                <w:sz w:val="24"/>
                <w:szCs w:val="24"/>
                <w:rtl/>
              </w:rPr>
            </w:pPr>
            <w:r>
              <w:rPr>
                <w:rFonts w:hint="cs"/>
                <w:sz w:val="24"/>
                <w:szCs w:val="24"/>
                <w:rtl/>
              </w:rPr>
              <w:t>30</w:t>
            </w:r>
            <w:r w:rsidR="008622B5">
              <w:rPr>
                <w:rFonts w:hint="cs"/>
                <w:sz w:val="24"/>
                <w:szCs w:val="24"/>
                <w:rtl/>
              </w:rPr>
              <w:t>%</w:t>
            </w:r>
          </w:p>
        </w:tc>
      </w:tr>
      <w:tr w:rsidR="00B26848" w:rsidRPr="0041546B" w:rsidTr="00376638">
        <w:trPr>
          <w:trHeight w:val="275"/>
        </w:trPr>
        <w:tc>
          <w:tcPr>
            <w:tcW w:w="425" w:type="dxa"/>
            <w:vMerge/>
          </w:tcPr>
          <w:p w:rsidR="00B26848" w:rsidRPr="0041546B" w:rsidRDefault="00B26848" w:rsidP="00B26848">
            <w:pPr>
              <w:spacing w:line="240" w:lineRule="auto"/>
              <w:jc w:val="center"/>
              <w:rPr>
                <w:sz w:val="24"/>
                <w:szCs w:val="24"/>
                <w:rtl/>
              </w:rPr>
            </w:pPr>
          </w:p>
        </w:tc>
        <w:tc>
          <w:tcPr>
            <w:tcW w:w="3402" w:type="dxa"/>
            <w:vMerge/>
          </w:tcPr>
          <w:p w:rsidR="00B26848" w:rsidRPr="00690534" w:rsidRDefault="00B26848" w:rsidP="00B26848">
            <w:pPr>
              <w:spacing w:line="240" w:lineRule="auto"/>
              <w:rPr>
                <w:szCs w:val="22"/>
                <w:rtl/>
              </w:rPr>
            </w:pPr>
          </w:p>
        </w:tc>
        <w:tc>
          <w:tcPr>
            <w:tcW w:w="2268" w:type="dxa"/>
          </w:tcPr>
          <w:p w:rsidR="00B26848" w:rsidRPr="00690534" w:rsidRDefault="00A121CD" w:rsidP="00120D32">
            <w:pPr>
              <w:spacing w:line="240" w:lineRule="auto"/>
              <w:jc w:val="center"/>
              <w:rPr>
                <w:szCs w:val="22"/>
                <w:rtl/>
              </w:rPr>
            </w:pPr>
            <w:r>
              <w:rPr>
                <w:rFonts w:hint="cs"/>
                <w:szCs w:val="22"/>
                <w:rtl/>
              </w:rPr>
              <w:t>המלצות</w:t>
            </w:r>
            <w:r w:rsidR="00120D32">
              <w:rPr>
                <w:rFonts w:hint="cs"/>
                <w:szCs w:val="22"/>
                <w:rtl/>
              </w:rPr>
              <w:t xml:space="preserve"> ושביעות רצון ממזמינים קודמים</w:t>
            </w:r>
          </w:p>
        </w:tc>
        <w:tc>
          <w:tcPr>
            <w:tcW w:w="1276" w:type="dxa"/>
          </w:tcPr>
          <w:p w:rsidR="00B26848" w:rsidRPr="0041546B" w:rsidRDefault="00120D32" w:rsidP="00AE2916">
            <w:pPr>
              <w:spacing w:line="240" w:lineRule="auto"/>
              <w:jc w:val="center"/>
              <w:rPr>
                <w:sz w:val="24"/>
                <w:szCs w:val="24"/>
                <w:rtl/>
              </w:rPr>
            </w:pPr>
            <w:r>
              <w:rPr>
                <w:rFonts w:hint="cs"/>
                <w:sz w:val="24"/>
                <w:szCs w:val="24"/>
                <w:rtl/>
              </w:rPr>
              <w:t>1</w:t>
            </w:r>
            <w:r w:rsidR="00AE2916">
              <w:rPr>
                <w:rFonts w:hint="cs"/>
                <w:sz w:val="24"/>
                <w:szCs w:val="24"/>
                <w:rtl/>
              </w:rPr>
              <w:t>5</w:t>
            </w:r>
            <w:r>
              <w:rPr>
                <w:rFonts w:hint="cs"/>
                <w:sz w:val="24"/>
                <w:szCs w:val="24"/>
                <w:rtl/>
              </w:rPr>
              <w:t>%</w:t>
            </w:r>
          </w:p>
        </w:tc>
        <w:tc>
          <w:tcPr>
            <w:tcW w:w="992" w:type="dxa"/>
            <w:vMerge/>
          </w:tcPr>
          <w:p w:rsidR="00B26848" w:rsidRPr="0041546B" w:rsidRDefault="00B26848" w:rsidP="00B26848">
            <w:pPr>
              <w:spacing w:line="240" w:lineRule="auto"/>
              <w:jc w:val="center"/>
              <w:rPr>
                <w:sz w:val="24"/>
                <w:szCs w:val="24"/>
                <w:rtl/>
              </w:rPr>
            </w:pPr>
          </w:p>
        </w:tc>
        <w:tc>
          <w:tcPr>
            <w:tcW w:w="959" w:type="dxa"/>
            <w:vMerge/>
          </w:tcPr>
          <w:p w:rsidR="00B26848" w:rsidRPr="0041546B" w:rsidRDefault="00B26848" w:rsidP="00B26848">
            <w:pPr>
              <w:spacing w:line="240" w:lineRule="auto"/>
              <w:jc w:val="center"/>
              <w:rPr>
                <w:sz w:val="24"/>
                <w:szCs w:val="24"/>
                <w:rtl/>
              </w:rPr>
            </w:pPr>
          </w:p>
        </w:tc>
      </w:tr>
      <w:tr w:rsidR="00120D32" w:rsidRPr="0041546B" w:rsidTr="00376638">
        <w:trPr>
          <w:trHeight w:val="275"/>
        </w:trPr>
        <w:tc>
          <w:tcPr>
            <w:tcW w:w="425" w:type="dxa"/>
            <w:vMerge/>
          </w:tcPr>
          <w:p w:rsidR="00120D32" w:rsidRPr="0041546B" w:rsidRDefault="00120D32" w:rsidP="00B26848">
            <w:pPr>
              <w:spacing w:line="240" w:lineRule="auto"/>
              <w:jc w:val="center"/>
              <w:rPr>
                <w:sz w:val="24"/>
                <w:szCs w:val="24"/>
                <w:rtl/>
              </w:rPr>
            </w:pPr>
          </w:p>
        </w:tc>
        <w:tc>
          <w:tcPr>
            <w:tcW w:w="3402" w:type="dxa"/>
            <w:vMerge/>
          </w:tcPr>
          <w:p w:rsidR="00120D32" w:rsidRPr="00690534" w:rsidRDefault="00120D32" w:rsidP="00B26848">
            <w:pPr>
              <w:spacing w:line="240" w:lineRule="auto"/>
              <w:rPr>
                <w:szCs w:val="22"/>
                <w:rtl/>
              </w:rPr>
            </w:pPr>
          </w:p>
        </w:tc>
        <w:tc>
          <w:tcPr>
            <w:tcW w:w="2268" w:type="dxa"/>
          </w:tcPr>
          <w:p w:rsidR="00120D32" w:rsidRDefault="00120D32" w:rsidP="00B26848">
            <w:pPr>
              <w:spacing w:line="240" w:lineRule="auto"/>
              <w:jc w:val="center"/>
              <w:rPr>
                <w:szCs w:val="22"/>
                <w:rtl/>
              </w:rPr>
            </w:pPr>
            <w:r w:rsidRPr="00690534">
              <w:rPr>
                <w:rFonts w:hint="cs"/>
                <w:szCs w:val="22"/>
                <w:rtl/>
              </w:rPr>
              <w:t>התרשמות כללית</w:t>
            </w:r>
          </w:p>
        </w:tc>
        <w:tc>
          <w:tcPr>
            <w:tcW w:w="1276" w:type="dxa"/>
          </w:tcPr>
          <w:p w:rsidR="00120D32" w:rsidRDefault="00120D32" w:rsidP="00120D32">
            <w:pPr>
              <w:spacing w:line="240" w:lineRule="auto"/>
              <w:jc w:val="center"/>
              <w:rPr>
                <w:sz w:val="24"/>
                <w:szCs w:val="24"/>
                <w:rtl/>
              </w:rPr>
            </w:pPr>
            <w:r>
              <w:rPr>
                <w:rFonts w:hint="cs"/>
                <w:sz w:val="24"/>
                <w:szCs w:val="24"/>
                <w:rtl/>
              </w:rPr>
              <w:t>25%</w:t>
            </w:r>
          </w:p>
        </w:tc>
        <w:tc>
          <w:tcPr>
            <w:tcW w:w="992" w:type="dxa"/>
            <w:vMerge/>
          </w:tcPr>
          <w:p w:rsidR="00120D32" w:rsidRPr="0041546B" w:rsidRDefault="00120D32" w:rsidP="00B26848">
            <w:pPr>
              <w:spacing w:line="240" w:lineRule="auto"/>
              <w:jc w:val="center"/>
              <w:rPr>
                <w:sz w:val="24"/>
                <w:szCs w:val="24"/>
                <w:rtl/>
              </w:rPr>
            </w:pPr>
          </w:p>
        </w:tc>
        <w:tc>
          <w:tcPr>
            <w:tcW w:w="959" w:type="dxa"/>
            <w:vMerge/>
          </w:tcPr>
          <w:p w:rsidR="00120D32" w:rsidRPr="0041546B" w:rsidRDefault="00120D32" w:rsidP="00B26848">
            <w:pPr>
              <w:spacing w:line="240" w:lineRule="auto"/>
              <w:jc w:val="center"/>
              <w:rPr>
                <w:sz w:val="24"/>
                <w:szCs w:val="24"/>
                <w:rtl/>
              </w:rPr>
            </w:pPr>
          </w:p>
        </w:tc>
      </w:tr>
      <w:tr w:rsidR="00B26848" w:rsidRPr="0041546B" w:rsidTr="00376638">
        <w:trPr>
          <w:trHeight w:val="283"/>
        </w:trPr>
        <w:tc>
          <w:tcPr>
            <w:tcW w:w="425" w:type="dxa"/>
            <w:vMerge/>
          </w:tcPr>
          <w:p w:rsidR="00B26848" w:rsidRPr="0041546B" w:rsidRDefault="00B26848" w:rsidP="00B26848">
            <w:pPr>
              <w:spacing w:line="240" w:lineRule="auto"/>
              <w:jc w:val="center"/>
              <w:rPr>
                <w:sz w:val="24"/>
                <w:szCs w:val="24"/>
                <w:rtl/>
              </w:rPr>
            </w:pPr>
          </w:p>
        </w:tc>
        <w:tc>
          <w:tcPr>
            <w:tcW w:w="3402" w:type="dxa"/>
            <w:vMerge/>
          </w:tcPr>
          <w:p w:rsidR="00B26848" w:rsidRPr="00690534" w:rsidRDefault="00B26848" w:rsidP="00B26848">
            <w:pPr>
              <w:spacing w:line="240" w:lineRule="auto"/>
              <w:rPr>
                <w:szCs w:val="22"/>
                <w:rtl/>
              </w:rPr>
            </w:pPr>
          </w:p>
        </w:tc>
        <w:tc>
          <w:tcPr>
            <w:tcW w:w="2268" w:type="dxa"/>
          </w:tcPr>
          <w:p w:rsidR="00B26848" w:rsidRPr="00690534" w:rsidRDefault="00B26848" w:rsidP="00B26848">
            <w:pPr>
              <w:spacing w:line="240" w:lineRule="auto"/>
              <w:jc w:val="center"/>
              <w:rPr>
                <w:szCs w:val="22"/>
                <w:rtl/>
              </w:rPr>
            </w:pPr>
            <w:r w:rsidRPr="00690534">
              <w:rPr>
                <w:rFonts w:hint="cs"/>
                <w:szCs w:val="22"/>
                <w:rtl/>
              </w:rPr>
              <w:t>סמיכות גיאוגרפית</w:t>
            </w:r>
            <w:r w:rsidR="008622B5">
              <w:rPr>
                <w:rFonts w:hint="cs"/>
                <w:szCs w:val="22"/>
                <w:rtl/>
              </w:rPr>
              <w:t xml:space="preserve"> לאתרים</w:t>
            </w:r>
          </w:p>
        </w:tc>
        <w:tc>
          <w:tcPr>
            <w:tcW w:w="1276" w:type="dxa"/>
          </w:tcPr>
          <w:p w:rsidR="00B26848" w:rsidRPr="0041546B" w:rsidRDefault="00E326C7" w:rsidP="00B26848">
            <w:pPr>
              <w:spacing w:line="240" w:lineRule="auto"/>
              <w:jc w:val="center"/>
              <w:rPr>
                <w:sz w:val="24"/>
                <w:szCs w:val="24"/>
                <w:rtl/>
              </w:rPr>
            </w:pPr>
            <w:r>
              <w:rPr>
                <w:rFonts w:hint="cs"/>
                <w:sz w:val="24"/>
                <w:szCs w:val="24"/>
                <w:rtl/>
              </w:rPr>
              <w:t>5</w:t>
            </w:r>
            <w:r w:rsidR="00B26848" w:rsidRPr="0041546B">
              <w:rPr>
                <w:rFonts w:hint="cs"/>
                <w:sz w:val="24"/>
                <w:szCs w:val="24"/>
                <w:rtl/>
              </w:rPr>
              <w:t>%</w:t>
            </w:r>
          </w:p>
        </w:tc>
        <w:tc>
          <w:tcPr>
            <w:tcW w:w="992" w:type="dxa"/>
            <w:vMerge/>
          </w:tcPr>
          <w:p w:rsidR="00B26848" w:rsidRPr="0041546B" w:rsidRDefault="00B26848" w:rsidP="00B26848">
            <w:pPr>
              <w:spacing w:line="240" w:lineRule="auto"/>
              <w:jc w:val="center"/>
              <w:rPr>
                <w:sz w:val="24"/>
                <w:szCs w:val="24"/>
                <w:rtl/>
              </w:rPr>
            </w:pPr>
          </w:p>
        </w:tc>
        <w:tc>
          <w:tcPr>
            <w:tcW w:w="959" w:type="dxa"/>
            <w:vMerge/>
          </w:tcPr>
          <w:p w:rsidR="00B26848" w:rsidRPr="0041546B" w:rsidRDefault="00B26848" w:rsidP="00B26848">
            <w:pPr>
              <w:spacing w:line="240" w:lineRule="auto"/>
              <w:jc w:val="center"/>
              <w:rPr>
                <w:sz w:val="24"/>
                <w:szCs w:val="24"/>
                <w:rtl/>
              </w:rPr>
            </w:pPr>
          </w:p>
        </w:tc>
      </w:tr>
      <w:tr w:rsidR="008622B5" w:rsidRPr="0041546B" w:rsidTr="008622B5">
        <w:trPr>
          <w:trHeight w:val="399"/>
        </w:trPr>
        <w:tc>
          <w:tcPr>
            <w:tcW w:w="425" w:type="dxa"/>
            <w:vMerge w:val="restart"/>
          </w:tcPr>
          <w:p w:rsidR="008622B5" w:rsidRPr="008622B5" w:rsidRDefault="008622B5" w:rsidP="008622B5">
            <w:pPr>
              <w:pStyle w:val="af"/>
              <w:numPr>
                <w:ilvl w:val="0"/>
                <w:numId w:val="29"/>
              </w:numPr>
              <w:spacing w:line="240" w:lineRule="auto"/>
              <w:jc w:val="center"/>
              <w:rPr>
                <w:sz w:val="24"/>
                <w:szCs w:val="24"/>
                <w:rtl/>
              </w:rPr>
            </w:pPr>
          </w:p>
        </w:tc>
        <w:tc>
          <w:tcPr>
            <w:tcW w:w="3402" w:type="dxa"/>
            <w:vMerge w:val="restart"/>
          </w:tcPr>
          <w:p w:rsidR="008622B5" w:rsidRPr="00690534" w:rsidRDefault="008622B5" w:rsidP="00505FF7">
            <w:pPr>
              <w:spacing w:line="240" w:lineRule="auto"/>
              <w:rPr>
                <w:szCs w:val="22"/>
                <w:rtl/>
              </w:rPr>
            </w:pPr>
            <w:r w:rsidRPr="00690534">
              <w:rPr>
                <w:rFonts w:hint="eastAsia"/>
                <w:szCs w:val="22"/>
                <w:rtl/>
              </w:rPr>
              <w:t>הערכת</w:t>
            </w:r>
            <w:r w:rsidRPr="00690534">
              <w:rPr>
                <w:szCs w:val="22"/>
                <w:rtl/>
              </w:rPr>
              <w:t xml:space="preserve"> כישורים ויכולות של </w:t>
            </w:r>
            <w:r>
              <w:rPr>
                <w:rFonts w:hint="cs"/>
                <w:b w:val="0"/>
                <w:bCs/>
                <w:szCs w:val="22"/>
                <w:u w:val="single"/>
                <w:rtl/>
              </w:rPr>
              <w:t>מנהל אתר</w:t>
            </w:r>
            <w:r w:rsidRPr="00690534">
              <w:rPr>
                <w:b w:val="0"/>
                <w:bCs/>
                <w:szCs w:val="22"/>
                <w:u w:val="single"/>
                <w:rtl/>
              </w:rPr>
              <w:t xml:space="preserve">  </w:t>
            </w:r>
            <w:r w:rsidRPr="00690534">
              <w:rPr>
                <w:rFonts w:hint="cs"/>
                <w:szCs w:val="22"/>
                <w:rtl/>
              </w:rPr>
              <w:t>בסיס ובהתאם להתרשמות מכישורים, ניסיון בתפקיד דומה בפרויקטים דומים, היקפם , מורכבותם , מגוון מזמינים , זמינות לבצוע העבודה, קרבה גיאוגרפית של מיקום המגורים לאתר,</w:t>
            </w:r>
            <w:r w:rsidR="00505FF7">
              <w:rPr>
                <w:rFonts w:hint="cs"/>
                <w:szCs w:val="22"/>
                <w:rtl/>
              </w:rPr>
              <w:t xml:space="preserve"> </w:t>
            </w:r>
            <w:r w:rsidRPr="00690534">
              <w:rPr>
                <w:rFonts w:hint="cs"/>
                <w:szCs w:val="22"/>
                <w:rtl/>
              </w:rPr>
              <w:t>המלצות וכד'</w:t>
            </w:r>
          </w:p>
        </w:tc>
        <w:tc>
          <w:tcPr>
            <w:tcW w:w="2268" w:type="dxa"/>
          </w:tcPr>
          <w:p w:rsidR="008622B5" w:rsidRPr="00690534" w:rsidRDefault="008622B5" w:rsidP="005C447C">
            <w:pPr>
              <w:spacing w:line="240" w:lineRule="auto"/>
              <w:jc w:val="center"/>
              <w:rPr>
                <w:szCs w:val="22"/>
                <w:rtl/>
              </w:rPr>
            </w:pPr>
            <w:r w:rsidRPr="00690534">
              <w:rPr>
                <w:rFonts w:hint="cs"/>
                <w:szCs w:val="22"/>
                <w:rtl/>
              </w:rPr>
              <w:t>ניסיון</w:t>
            </w:r>
            <w:r>
              <w:rPr>
                <w:rFonts w:hint="cs"/>
                <w:szCs w:val="22"/>
                <w:rtl/>
              </w:rPr>
              <w:t xml:space="preserve"> וכישורים</w:t>
            </w:r>
          </w:p>
        </w:tc>
        <w:tc>
          <w:tcPr>
            <w:tcW w:w="1276" w:type="dxa"/>
          </w:tcPr>
          <w:p w:rsidR="008622B5" w:rsidRPr="0041546B" w:rsidRDefault="00AE2916" w:rsidP="005C447C">
            <w:pPr>
              <w:spacing w:line="240" w:lineRule="auto"/>
              <w:jc w:val="center"/>
              <w:rPr>
                <w:sz w:val="24"/>
                <w:szCs w:val="24"/>
                <w:rtl/>
              </w:rPr>
            </w:pPr>
            <w:r>
              <w:rPr>
                <w:rFonts w:hint="cs"/>
                <w:sz w:val="24"/>
                <w:szCs w:val="24"/>
                <w:rtl/>
              </w:rPr>
              <w:t>55</w:t>
            </w:r>
            <w:r w:rsidR="008622B5" w:rsidRPr="0041546B">
              <w:rPr>
                <w:rFonts w:hint="cs"/>
                <w:sz w:val="24"/>
                <w:szCs w:val="24"/>
                <w:rtl/>
              </w:rPr>
              <w:t>%</w:t>
            </w:r>
          </w:p>
        </w:tc>
        <w:tc>
          <w:tcPr>
            <w:tcW w:w="992" w:type="dxa"/>
            <w:vMerge w:val="restart"/>
          </w:tcPr>
          <w:p w:rsidR="008622B5" w:rsidRPr="0041546B" w:rsidRDefault="008622B5" w:rsidP="005C447C">
            <w:pPr>
              <w:spacing w:line="240" w:lineRule="auto"/>
              <w:jc w:val="center"/>
              <w:rPr>
                <w:sz w:val="24"/>
                <w:szCs w:val="24"/>
                <w:rtl/>
              </w:rPr>
            </w:pPr>
            <w:r w:rsidRPr="0041546B">
              <w:rPr>
                <w:rFonts w:hint="cs"/>
                <w:sz w:val="24"/>
                <w:szCs w:val="24"/>
                <w:rtl/>
              </w:rPr>
              <w:t>0-10</w:t>
            </w:r>
          </w:p>
        </w:tc>
        <w:tc>
          <w:tcPr>
            <w:tcW w:w="959" w:type="dxa"/>
            <w:vMerge w:val="restart"/>
          </w:tcPr>
          <w:p w:rsidR="008622B5" w:rsidRPr="0041546B" w:rsidRDefault="00353C4D" w:rsidP="005C447C">
            <w:pPr>
              <w:spacing w:line="240" w:lineRule="auto"/>
              <w:jc w:val="center"/>
              <w:rPr>
                <w:sz w:val="24"/>
                <w:szCs w:val="24"/>
                <w:rtl/>
              </w:rPr>
            </w:pPr>
            <w:r>
              <w:rPr>
                <w:rFonts w:hint="cs"/>
                <w:sz w:val="24"/>
                <w:szCs w:val="24"/>
                <w:rtl/>
              </w:rPr>
              <w:t>40</w:t>
            </w:r>
            <w:r w:rsidR="008622B5">
              <w:rPr>
                <w:rFonts w:hint="cs"/>
                <w:sz w:val="24"/>
                <w:szCs w:val="24"/>
                <w:rtl/>
              </w:rPr>
              <w:t>%</w:t>
            </w:r>
          </w:p>
        </w:tc>
      </w:tr>
      <w:tr w:rsidR="008622B5" w:rsidRPr="0041546B" w:rsidTr="00376638">
        <w:trPr>
          <w:trHeight w:val="398"/>
        </w:trPr>
        <w:tc>
          <w:tcPr>
            <w:tcW w:w="425" w:type="dxa"/>
            <w:vMerge/>
          </w:tcPr>
          <w:p w:rsidR="008622B5" w:rsidRPr="008622B5" w:rsidRDefault="008622B5" w:rsidP="008622B5">
            <w:pPr>
              <w:pStyle w:val="af"/>
              <w:numPr>
                <w:ilvl w:val="0"/>
                <w:numId w:val="29"/>
              </w:numPr>
              <w:spacing w:line="240" w:lineRule="auto"/>
              <w:jc w:val="center"/>
              <w:rPr>
                <w:sz w:val="24"/>
                <w:szCs w:val="24"/>
                <w:rtl/>
              </w:rPr>
            </w:pPr>
          </w:p>
        </w:tc>
        <w:tc>
          <w:tcPr>
            <w:tcW w:w="3402" w:type="dxa"/>
            <w:vMerge/>
          </w:tcPr>
          <w:p w:rsidR="008622B5" w:rsidRPr="00690534" w:rsidRDefault="008622B5" w:rsidP="00B26848">
            <w:pPr>
              <w:spacing w:line="240" w:lineRule="auto"/>
              <w:rPr>
                <w:szCs w:val="22"/>
                <w:rtl/>
              </w:rPr>
            </w:pPr>
          </w:p>
        </w:tc>
        <w:tc>
          <w:tcPr>
            <w:tcW w:w="2268" w:type="dxa"/>
          </w:tcPr>
          <w:p w:rsidR="008622B5" w:rsidRPr="00690534" w:rsidRDefault="008622B5" w:rsidP="00AE2916">
            <w:pPr>
              <w:spacing w:line="240" w:lineRule="auto"/>
              <w:jc w:val="center"/>
              <w:rPr>
                <w:szCs w:val="22"/>
                <w:rtl/>
              </w:rPr>
            </w:pPr>
            <w:r>
              <w:rPr>
                <w:rFonts w:hint="cs"/>
                <w:szCs w:val="22"/>
                <w:rtl/>
              </w:rPr>
              <w:t xml:space="preserve">המלצות </w:t>
            </w:r>
            <w:r w:rsidR="00AE2916">
              <w:rPr>
                <w:rFonts w:hint="cs"/>
                <w:szCs w:val="22"/>
                <w:rtl/>
              </w:rPr>
              <w:t>ושביעות רצון ממזמינים קודמים</w:t>
            </w:r>
          </w:p>
        </w:tc>
        <w:tc>
          <w:tcPr>
            <w:tcW w:w="1276" w:type="dxa"/>
          </w:tcPr>
          <w:p w:rsidR="008622B5" w:rsidRDefault="00AE2916" w:rsidP="005C447C">
            <w:pPr>
              <w:spacing w:line="240" w:lineRule="auto"/>
              <w:jc w:val="center"/>
              <w:rPr>
                <w:sz w:val="24"/>
                <w:szCs w:val="24"/>
                <w:rtl/>
              </w:rPr>
            </w:pPr>
            <w:r>
              <w:rPr>
                <w:rFonts w:hint="cs"/>
                <w:sz w:val="24"/>
                <w:szCs w:val="24"/>
                <w:rtl/>
              </w:rPr>
              <w:t>10</w:t>
            </w:r>
            <w:r w:rsidR="00AF0DF7">
              <w:rPr>
                <w:rFonts w:hint="cs"/>
                <w:sz w:val="24"/>
                <w:szCs w:val="24"/>
                <w:rtl/>
              </w:rPr>
              <w:t>%</w:t>
            </w:r>
          </w:p>
        </w:tc>
        <w:tc>
          <w:tcPr>
            <w:tcW w:w="992" w:type="dxa"/>
            <w:vMerge/>
          </w:tcPr>
          <w:p w:rsidR="008622B5" w:rsidRPr="0041546B" w:rsidRDefault="008622B5" w:rsidP="005C447C">
            <w:pPr>
              <w:spacing w:line="240" w:lineRule="auto"/>
              <w:jc w:val="center"/>
              <w:rPr>
                <w:sz w:val="24"/>
                <w:szCs w:val="24"/>
                <w:rtl/>
              </w:rPr>
            </w:pPr>
          </w:p>
        </w:tc>
        <w:tc>
          <w:tcPr>
            <w:tcW w:w="959" w:type="dxa"/>
            <w:vMerge/>
          </w:tcPr>
          <w:p w:rsidR="008622B5" w:rsidRDefault="008622B5" w:rsidP="005C447C">
            <w:pPr>
              <w:spacing w:line="240" w:lineRule="auto"/>
              <w:jc w:val="center"/>
              <w:rPr>
                <w:sz w:val="24"/>
                <w:szCs w:val="24"/>
                <w:rtl/>
              </w:rPr>
            </w:pPr>
          </w:p>
        </w:tc>
      </w:tr>
      <w:tr w:rsidR="00AE2916" w:rsidRPr="0041546B" w:rsidTr="00376638">
        <w:trPr>
          <w:trHeight w:val="398"/>
        </w:trPr>
        <w:tc>
          <w:tcPr>
            <w:tcW w:w="425" w:type="dxa"/>
            <w:vMerge/>
          </w:tcPr>
          <w:p w:rsidR="00AE2916" w:rsidRPr="008622B5" w:rsidRDefault="00AE2916" w:rsidP="008622B5">
            <w:pPr>
              <w:pStyle w:val="af"/>
              <w:numPr>
                <w:ilvl w:val="0"/>
                <w:numId w:val="29"/>
              </w:numPr>
              <w:spacing w:line="240" w:lineRule="auto"/>
              <w:jc w:val="center"/>
              <w:rPr>
                <w:sz w:val="24"/>
                <w:szCs w:val="24"/>
                <w:rtl/>
              </w:rPr>
            </w:pPr>
          </w:p>
        </w:tc>
        <w:tc>
          <w:tcPr>
            <w:tcW w:w="3402" w:type="dxa"/>
            <w:vMerge/>
          </w:tcPr>
          <w:p w:rsidR="00AE2916" w:rsidRPr="00690534" w:rsidRDefault="00AE2916" w:rsidP="00B26848">
            <w:pPr>
              <w:spacing w:line="240" w:lineRule="auto"/>
              <w:rPr>
                <w:szCs w:val="22"/>
                <w:rtl/>
              </w:rPr>
            </w:pPr>
          </w:p>
        </w:tc>
        <w:tc>
          <w:tcPr>
            <w:tcW w:w="2268" w:type="dxa"/>
          </w:tcPr>
          <w:p w:rsidR="00AE2916" w:rsidRDefault="00AE2916" w:rsidP="005C447C">
            <w:pPr>
              <w:spacing w:line="240" w:lineRule="auto"/>
              <w:jc w:val="center"/>
              <w:rPr>
                <w:szCs w:val="22"/>
                <w:rtl/>
              </w:rPr>
            </w:pPr>
            <w:r w:rsidRPr="00690534">
              <w:rPr>
                <w:rFonts w:hint="cs"/>
                <w:szCs w:val="22"/>
                <w:rtl/>
              </w:rPr>
              <w:t>התרשמות כללית</w:t>
            </w:r>
          </w:p>
        </w:tc>
        <w:tc>
          <w:tcPr>
            <w:tcW w:w="1276" w:type="dxa"/>
          </w:tcPr>
          <w:p w:rsidR="00AE2916" w:rsidRDefault="00AE2916" w:rsidP="005C447C">
            <w:pPr>
              <w:spacing w:line="240" w:lineRule="auto"/>
              <w:jc w:val="center"/>
              <w:rPr>
                <w:sz w:val="24"/>
                <w:szCs w:val="24"/>
                <w:rtl/>
              </w:rPr>
            </w:pPr>
            <w:r>
              <w:rPr>
                <w:rFonts w:hint="cs"/>
                <w:sz w:val="24"/>
                <w:szCs w:val="24"/>
                <w:rtl/>
              </w:rPr>
              <w:t>25%</w:t>
            </w:r>
          </w:p>
        </w:tc>
        <w:tc>
          <w:tcPr>
            <w:tcW w:w="992" w:type="dxa"/>
            <w:vMerge/>
          </w:tcPr>
          <w:p w:rsidR="00AE2916" w:rsidRPr="0041546B" w:rsidRDefault="00AE2916" w:rsidP="005C447C">
            <w:pPr>
              <w:spacing w:line="240" w:lineRule="auto"/>
              <w:jc w:val="center"/>
              <w:rPr>
                <w:sz w:val="24"/>
                <w:szCs w:val="24"/>
                <w:rtl/>
              </w:rPr>
            </w:pPr>
          </w:p>
        </w:tc>
        <w:tc>
          <w:tcPr>
            <w:tcW w:w="959" w:type="dxa"/>
            <w:vMerge/>
          </w:tcPr>
          <w:p w:rsidR="00AE2916" w:rsidRDefault="00AE2916" w:rsidP="005C447C">
            <w:pPr>
              <w:spacing w:line="240" w:lineRule="auto"/>
              <w:jc w:val="center"/>
              <w:rPr>
                <w:sz w:val="24"/>
                <w:szCs w:val="24"/>
                <w:rtl/>
              </w:rPr>
            </w:pPr>
          </w:p>
        </w:tc>
      </w:tr>
      <w:tr w:rsidR="008622B5" w:rsidRPr="0041546B" w:rsidTr="00376638">
        <w:trPr>
          <w:trHeight w:val="398"/>
        </w:trPr>
        <w:tc>
          <w:tcPr>
            <w:tcW w:w="425" w:type="dxa"/>
            <w:vMerge/>
          </w:tcPr>
          <w:p w:rsidR="008622B5" w:rsidRPr="008622B5" w:rsidRDefault="008622B5" w:rsidP="008622B5">
            <w:pPr>
              <w:pStyle w:val="af"/>
              <w:numPr>
                <w:ilvl w:val="0"/>
                <w:numId w:val="29"/>
              </w:numPr>
              <w:spacing w:line="240" w:lineRule="auto"/>
              <w:jc w:val="center"/>
              <w:rPr>
                <w:sz w:val="24"/>
                <w:szCs w:val="24"/>
                <w:rtl/>
              </w:rPr>
            </w:pPr>
          </w:p>
        </w:tc>
        <w:tc>
          <w:tcPr>
            <w:tcW w:w="3402" w:type="dxa"/>
            <w:vMerge/>
          </w:tcPr>
          <w:p w:rsidR="008622B5" w:rsidRPr="00690534" w:rsidRDefault="008622B5" w:rsidP="00B26848">
            <w:pPr>
              <w:spacing w:line="240" w:lineRule="auto"/>
              <w:rPr>
                <w:szCs w:val="22"/>
                <w:rtl/>
              </w:rPr>
            </w:pPr>
          </w:p>
        </w:tc>
        <w:tc>
          <w:tcPr>
            <w:tcW w:w="2268" w:type="dxa"/>
          </w:tcPr>
          <w:p w:rsidR="008622B5" w:rsidRPr="00690534" w:rsidRDefault="008622B5" w:rsidP="005C447C">
            <w:pPr>
              <w:spacing w:line="240" w:lineRule="auto"/>
              <w:jc w:val="center"/>
              <w:rPr>
                <w:szCs w:val="22"/>
                <w:rtl/>
              </w:rPr>
            </w:pPr>
            <w:r w:rsidRPr="00690534">
              <w:rPr>
                <w:rFonts w:hint="cs"/>
                <w:szCs w:val="22"/>
                <w:rtl/>
              </w:rPr>
              <w:t>סמיכות גיאוגרפית</w:t>
            </w:r>
            <w:r>
              <w:rPr>
                <w:rFonts w:hint="cs"/>
                <w:szCs w:val="22"/>
                <w:rtl/>
              </w:rPr>
              <w:t xml:space="preserve"> לאתרים</w:t>
            </w:r>
          </w:p>
        </w:tc>
        <w:tc>
          <w:tcPr>
            <w:tcW w:w="1276" w:type="dxa"/>
          </w:tcPr>
          <w:p w:rsidR="008622B5" w:rsidRDefault="00E326C7" w:rsidP="005C447C">
            <w:pPr>
              <w:spacing w:line="240" w:lineRule="auto"/>
              <w:jc w:val="center"/>
              <w:rPr>
                <w:sz w:val="24"/>
                <w:szCs w:val="24"/>
                <w:rtl/>
              </w:rPr>
            </w:pPr>
            <w:r>
              <w:rPr>
                <w:rFonts w:hint="cs"/>
                <w:sz w:val="24"/>
                <w:szCs w:val="24"/>
                <w:rtl/>
              </w:rPr>
              <w:t>10</w:t>
            </w:r>
            <w:r w:rsidR="00AF0DF7">
              <w:rPr>
                <w:rFonts w:hint="cs"/>
                <w:sz w:val="24"/>
                <w:szCs w:val="24"/>
                <w:rtl/>
              </w:rPr>
              <w:t>%</w:t>
            </w:r>
          </w:p>
        </w:tc>
        <w:tc>
          <w:tcPr>
            <w:tcW w:w="992" w:type="dxa"/>
            <w:vMerge/>
          </w:tcPr>
          <w:p w:rsidR="008622B5" w:rsidRPr="0041546B" w:rsidRDefault="008622B5" w:rsidP="005C447C">
            <w:pPr>
              <w:spacing w:line="240" w:lineRule="auto"/>
              <w:jc w:val="center"/>
              <w:rPr>
                <w:sz w:val="24"/>
                <w:szCs w:val="24"/>
                <w:rtl/>
              </w:rPr>
            </w:pPr>
          </w:p>
        </w:tc>
        <w:tc>
          <w:tcPr>
            <w:tcW w:w="959" w:type="dxa"/>
            <w:vMerge/>
          </w:tcPr>
          <w:p w:rsidR="008622B5" w:rsidRDefault="008622B5" w:rsidP="005C447C">
            <w:pPr>
              <w:spacing w:line="240" w:lineRule="auto"/>
              <w:jc w:val="center"/>
              <w:rPr>
                <w:sz w:val="24"/>
                <w:szCs w:val="24"/>
                <w:rtl/>
              </w:rPr>
            </w:pPr>
          </w:p>
        </w:tc>
      </w:tr>
      <w:tr w:rsidR="008622B5" w:rsidRPr="0041546B" w:rsidTr="00376638">
        <w:trPr>
          <w:trHeight w:val="219"/>
        </w:trPr>
        <w:tc>
          <w:tcPr>
            <w:tcW w:w="425" w:type="dxa"/>
            <w:vMerge w:val="restart"/>
          </w:tcPr>
          <w:p w:rsidR="008622B5" w:rsidRPr="0041546B" w:rsidRDefault="008622B5" w:rsidP="00B26848">
            <w:pPr>
              <w:spacing w:line="240" w:lineRule="auto"/>
              <w:jc w:val="center"/>
              <w:rPr>
                <w:sz w:val="24"/>
                <w:szCs w:val="24"/>
                <w:rtl/>
              </w:rPr>
            </w:pPr>
            <w:r>
              <w:rPr>
                <w:rFonts w:hint="cs"/>
                <w:sz w:val="24"/>
                <w:szCs w:val="24"/>
                <w:rtl/>
              </w:rPr>
              <w:t>ד.</w:t>
            </w:r>
          </w:p>
        </w:tc>
        <w:tc>
          <w:tcPr>
            <w:tcW w:w="3402" w:type="dxa"/>
            <w:vMerge w:val="restart"/>
          </w:tcPr>
          <w:p w:rsidR="008622B5" w:rsidRPr="00690534" w:rsidRDefault="008622B5" w:rsidP="003B2CB8">
            <w:pPr>
              <w:spacing w:line="240" w:lineRule="auto"/>
              <w:rPr>
                <w:szCs w:val="22"/>
                <w:rtl/>
              </w:rPr>
            </w:pPr>
            <w:r w:rsidRPr="00690534">
              <w:rPr>
                <w:rFonts w:hint="cs"/>
                <w:szCs w:val="22"/>
                <w:rtl/>
              </w:rPr>
              <w:t xml:space="preserve">הערכת כישורים ויכולות של </w:t>
            </w:r>
            <w:r w:rsidRPr="008622B5">
              <w:rPr>
                <w:rFonts w:hint="cs"/>
                <w:b w:val="0"/>
                <w:bCs/>
                <w:szCs w:val="22"/>
                <w:u w:val="single"/>
                <w:rtl/>
              </w:rPr>
              <w:t xml:space="preserve">המפקח </w:t>
            </w:r>
            <w:r w:rsidRPr="00690534">
              <w:rPr>
                <w:rFonts w:hint="cs"/>
                <w:szCs w:val="22"/>
                <w:rtl/>
              </w:rPr>
              <w:t>לביצוע : בסיס ובהתאם להתרשמות מכישורים, ניסיון בתפקיד דומה בפרויקטים דומים, היקפם , מורכבותם , מגוון מזמינים , זמינות לבצוע העבודה, קרבה גיאוגרפית של מיקום המגורים לאתר ,המלצות וכד'</w:t>
            </w:r>
          </w:p>
        </w:tc>
        <w:tc>
          <w:tcPr>
            <w:tcW w:w="2268" w:type="dxa"/>
          </w:tcPr>
          <w:p w:rsidR="008622B5" w:rsidRPr="00690534" w:rsidRDefault="00AF0DF7" w:rsidP="00AF0DF7">
            <w:pPr>
              <w:spacing w:line="240" w:lineRule="auto"/>
              <w:jc w:val="center"/>
              <w:rPr>
                <w:szCs w:val="22"/>
                <w:rtl/>
              </w:rPr>
            </w:pPr>
            <w:r w:rsidRPr="00690534">
              <w:rPr>
                <w:rFonts w:hint="cs"/>
                <w:szCs w:val="22"/>
                <w:rtl/>
              </w:rPr>
              <w:t>ניסיון</w:t>
            </w:r>
            <w:r>
              <w:rPr>
                <w:rFonts w:hint="cs"/>
                <w:szCs w:val="22"/>
                <w:rtl/>
              </w:rPr>
              <w:t xml:space="preserve"> וכישורים </w:t>
            </w:r>
          </w:p>
        </w:tc>
        <w:tc>
          <w:tcPr>
            <w:tcW w:w="1276" w:type="dxa"/>
          </w:tcPr>
          <w:p w:rsidR="008622B5" w:rsidRPr="0041546B" w:rsidRDefault="00AE2916" w:rsidP="005C447C">
            <w:pPr>
              <w:spacing w:line="240" w:lineRule="auto"/>
              <w:jc w:val="center"/>
              <w:rPr>
                <w:sz w:val="24"/>
                <w:szCs w:val="24"/>
                <w:rtl/>
              </w:rPr>
            </w:pPr>
            <w:r>
              <w:rPr>
                <w:rFonts w:hint="cs"/>
                <w:sz w:val="24"/>
                <w:szCs w:val="24"/>
                <w:rtl/>
              </w:rPr>
              <w:t>55</w:t>
            </w:r>
            <w:r w:rsidR="008622B5">
              <w:rPr>
                <w:rFonts w:hint="cs"/>
                <w:sz w:val="24"/>
                <w:szCs w:val="24"/>
                <w:rtl/>
              </w:rPr>
              <w:t>%</w:t>
            </w:r>
          </w:p>
        </w:tc>
        <w:tc>
          <w:tcPr>
            <w:tcW w:w="992" w:type="dxa"/>
            <w:vMerge w:val="restart"/>
          </w:tcPr>
          <w:p w:rsidR="008622B5" w:rsidRPr="0041546B" w:rsidRDefault="0071719A" w:rsidP="005C447C">
            <w:pPr>
              <w:spacing w:line="240" w:lineRule="auto"/>
              <w:jc w:val="center"/>
              <w:rPr>
                <w:sz w:val="24"/>
                <w:szCs w:val="24"/>
                <w:rtl/>
              </w:rPr>
            </w:pPr>
            <w:r>
              <w:rPr>
                <w:rFonts w:hint="cs"/>
                <w:sz w:val="24"/>
                <w:szCs w:val="24"/>
                <w:rtl/>
              </w:rPr>
              <w:t>0-10</w:t>
            </w:r>
          </w:p>
        </w:tc>
        <w:tc>
          <w:tcPr>
            <w:tcW w:w="959" w:type="dxa"/>
            <w:vMerge w:val="restart"/>
          </w:tcPr>
          <w:p w:rsidR="008622B5" w:rsidRPr="0041546B" w:rsidRDefault="008622B5" w:rsidP="005C447C">
            <w:pPr>
              <w:spacing w:line="240" w:lineRule="auto"/>
              <w:jc w:val="center"/>
              <w:rPr>
                <w:sz w:val="24"/>
                <w:szCs w:val="24"/>
                <w:rtl/>
              </w:rPr>
            </w:pPr>
            <w:r>
              <w:rPr>
                <w:rFonts w:hint="cs"/>
                <w:sz w:val="24"/>
                <w:szCs w:val="24"/>
                <w:rtl/>
              </w:rPr>
              <w:t>20%</w:t>
            </w:r>
          </w:p>
        </w:tc>
      </w:tr>
      <w:tr w:rsidR="008622B5" w:rsidRPr="0041546B" w:rsidTr="00376638">
        <w:trPr>
          <w:trHeight w:val="420"/>
        </w:trPr>
        <w:tc>
          <w:tcPr>
            <w:tcW w:w="425" w:type="dxa"/>
            <w:vMerge/>
          </w:tcPr>
          <w:p w:rsidR="008622B5" w:rsidRPr="0041546B" w:rsidRDefault="008622B5" w:rsidP="00B26848">
            <w:pPr>
              <w:spacing w:line="240" w:lineRule="auto"/>
              <w:jc w:val="center"/>
              <w:rPr>
                <w:sz w:val="24"/>
                <w:szCs w:val="24"/>
                <w:rtl/>
              </w:rPr>
            </w:pPr>
          </w:p>
        </w:tc>
        <w:tc>
          <w:tcPr>
            <w:tcW w:w="3402" w:type="dxa"/>
            <w:vMerge/>
          </w:tcPr>
          <w:p w:rsidR="008622B5" w:rsidRPr="00690534" w:rsidRDefault="008622B5" w:rsidP="00B26848">
            <w:pPr>
              <w:spacing w:line="240" w:lineRule="auto"/>
              <w:rPr>
                <w:szCs w:val="22"/>
                <w:rtl/>
              </w:rPr>
            </w:pPr>
          </w:p>
        </w:tc>
        <w:tc>
          <w:tcPr>
            <w:tcW w:w="2268" w:type="dxa"/>
          </w:tcPr>
          <w:p w:rsidR="008622B5" w:rsidRPr="00690534" w:rsidRDefault="00AF0DF7" w:rsidP="00AE2916">
            <w:pPr>
              <w:spacing w:line="240" w:lineRule="auto"/>
              <w:jc w:val="center"/>
              <w:rPr>
                <w:szCs w:val="22"/>
                <w:rtl/>
              </w:rPr>
            </w:pPr>
            <w:r>
              <w:rPr>
                <w:rFonts w:hint="cs"/>
                <w:szCs w:val="22"/>
                <w:rtl/>
              </w:rPr>
              <w:t xml:space="preserve">המלצות </w:t>
            </w:r>
            <w:r w:rsidR="00AE2916">
              <w:rPr>
                <w:rFonts w:hint="cs"/>
                <w:szCs w:val="22"/>
                <w:rtl/>
              </w:rPr>
              <w:t>ושביעות רצון ממזמינים קודמים</w:t>
            </w:r>
          </w:p>
        </w:tc>
        <w:tc>
          <w:tcPr>
            <w:tcW w:w="1276" w:type="dxa"/>
          </w:tcPr>
          <w:p w:rsidR="008622B5" w:rsidRPr="0041546B" w:rsidRDefault="00AE2916" w:rsidP="00AE2916">
            <w:pPr>
              <w:spacing w:line="240" w:lineRule="auto"/>
              <w:jc w:val="center"/>
              <w:rPr>
                <w:sz w:val="24"/>
                <w:szCs w:val="24"/>
                <w:rtl/>
              </w:rPr>
            </w:pPr>
            <w:r>
              <w:rPr>
                <w:rFonts w:hint="cs"/>
                <w:sz w:val="24"/>
                <w:szCs w:val="24"/>
                <w:rtl/>
              </w:rPr>
              <w:t>10</w:t>
            </w:r>
            <w:r w:rsidR="008622B5" w:rsidRPr="0041546B">
              <w:rPr>
                <w:rFonts w:hint="cs"/>
                <w:sz w:val="24"/>
                <w:szCs w:val="24"/>
                <w:rtl/>
              </w:rPr>
              <w:t>%</w:t>
            </w:r>
          </w:p>
        </w:tc>
        <w:tc>
          <w:tcPr>
            <w:tcW w:w="992" w:type="dxa"/>
            <w:vMerge/>
          </w:tcPr>
          <w:p w:rsidR="008622B5" w:rsidRPr="0041546B" w:rsidRDefault="008622B5" w:rsidP="00B26848">
            <w:pPr>
              <w:spacing w:line="240" w:lineRule="auto"/>
              <w:jc w:val="center"/>
              <w:rPr>
                <w:sz w:val="24"/>
                <w:szCs w:val="24"/>
                <w:rtl/>
              </w:rPr>
            </w:pPr>
          </w:p>
        </w:tc>
        <w:tc>
          <w:tcPr>
            <w:tcW w:w="959" w:type="dxa"/>
            <w:vMerge/>
          </w:tcPr>
          <w:p w:rsidR="008622B5" w:rsidRPr="0041546B" w:rsidRDefault="008622B5" w:rsidP="00B26848">
            <w:pPr>
              <w:spacing w:line="240" w:lineRule="auto"/>
              <w:jc w:val="center"/>
              <w:rPr>
                <w:sz w:val="24"/>
                <w:szCs w:val="24"/>
                <w:rtl/>
              </w:rPr>
            </w:pPr>
          </w:p>
        </w:tc>
      </w:tr>
      <w:tr w:rsidR="00AE2916" w:rsidRPr="0041546B" w:rsidTr="00376638">
        <w:trPr>
          <w:trHeight w:val="420"/>
        </w:trPr>
        <w:tc>
          <w:tcPr>
            <w:tcW w:w="425" w:type="dxa"/>
            <w:vMerge/>
          </w:tcPr>
          <w:p w:rsidR="00AE2916" w:rsidRPr="0041546B" w:rsidRDefault="00AE2916" w:rsidP="00B26848">
            <w:pPr>
              <w:spacing w:line="240" w:lineRule="auto"/>
              <w:jc w:val="center"/>
              <w:rPr>
                <w:sz w:val="24"/>
                <w:szCs w:val="24"/>
                <w:rtl/>
              </w:rPr>
            </w:pPr>
          </w:p>
        </w:tc>
        <w:tc>
          <w:tcPr>
            <w:tcW w:w="3402" w:type="dxa"/>
            <w:vMerge/>
          </w:tcPr>
          <w:p w:rsidR="00AE2916" w:rsidRPr="00690534" w:rsidRDefault="00AE2916" w:rsidP="00B26848">
            <w:pPr>
              <w:spacing w:line="240" w:lineRule="auto"/>
              <w:rPr>
                <w:szCs w:val="22"/>
                <w:rtl/>
              </w:rPr>
            </w:pPr>
          </w:p>
        </w:tc>
        <w:tc>
          <w:tcPr>
            <w:tcW w:w="2268" w:type="dxa"/>
          </w:tcPr>
          <w:p w:rsidR="00AE2916" w:rsidRDefault="00AE2916" w:rsidP="005C447C">
            <w:pPr>
              <w:spacing w:line="240" w:lineRule="auto"/>
              <w:jc w:val="center"/>
              <w:rPr>
                <w:szCs w:val="22"/>
                <w:rtl/>
              </w:rPr>
            </w:pPr>
            <w:r w:rsidRPr="00690534">
              <w:rPr>
                <w:rFonts w:hint="cs"/>
                <w:szCs w:val="22"/>
                <w:rtl/>
              </w:rPr>
              <w:t>התרשמות כללית</w:t>
            </w:r>
          </w:p>
        </w:tc>
        <w:tc>
          <w:tcPr>
            <w:tcW w:w="1276" w:type="dxa"/>
          </w:tcPr>
          <w:p w:rsidR="00AE2916" w:rsidRDefault="00AE2916" w:rsidP="00AF0DF7">
            <w:pPr>
              <w:spacing w:line="240" w:lineRule="auto"/>
              <w:jc w:val="center"/>
              <w:rPr>
                <w:sz w:val="24"/>
                <w:szCs w:val="24"/>
                <w:rtl/>
              </w:rPr>
            </w:pPr>
            <w:r>
              <w:rPr>
                <w:rFonts w:hint="cs"/>
                <w:sz w:val="24"/>
                <w:szCs w:val="24"/>
                <w:rtl/>
              </w:rPr>
              <w:t>25%</w:t>
            </w:r>
          </w:p>
        </w:tc>
        <w:tc>
          <w:tcPr>
            <w:tcW w:w="992" w:type="dxa"/>
            <w:vMerge/>
          </w:tcPr>
          <w:p w:rsidR="00AE2916" w:rsidRPr="0041546B" w:rsidRDefault="00AE2916" w:rsidP="00B26848">
            <w:pPr>
              <w:spacing w:line="240" w:lineRule="auto"/>
              <w:jc w:val="center"/>
              <w:rPr>
                <w:sz w:val="24"/>
                <w:szCs w:val="24"/>
                <w:rtl/>
              </w:rPr>
            </w:pPr>
          </w:p>
        </w:tc>
        <w:tc>
          <w:tcPr>
            <w:tcW w:w="959" w:type="dxa"/>
            <w:vMerge/>
          </w:tcPr>
          <w:p w:rsidR="00AE2916" w:rsidRPr="0041546B" w:rsidRDefault="00AE2916" w:rsidP="00B26848">
            <w:pPr>
              <w:spacing w:line="240" w:lineRule="auto"/>
              <w:jc w:val="center"/>
              <w:rPr>
                <w:sz w:val="24"/>
                <w:szCs w:val="24"/>
                <w:rtl/>
              </w:rPr>
            </w:pPr>
          </w:p>
        </w:tc>
      </w:tr>
      <w:tr w:rsidR="008622B5" w:rsidRPr="0041546B" w:rsidTr="00376638">
        <w:trPr>
          <w:trHeight w:val="850"/>
        </w:trPr>
        <w:tc>
          <w:tcPr>
            <w:tcW w:w="425" w:type="dxa"/>
            <w:vMerge/>
          </w:tcPr>
          <w:p w:rsidR="008622B5" w:rsidRPr="0041546B" w:rsidRDefault="008622B5" w:rsidP="00B26848">
            <w:pPr>
              <w:spacing w:line="240" w:lineRule="auto"/>
              <w:jc w:val="center"/>
              <w:rPr>
                <w:sz w:val="24"/>
                <w:szCs w:val="24"/>
                <w:rtl/>
              </w:rPr>
            </w:pPr>
          </w:p>
        </w:tc>
        <w:tc>
          <w:tcPr>
            <w:tcW w:w="3402" w:type="dxa"/>
            <w:vMerge/>
          </w:tcPr>
          <w:p w:rsidR="008622B5" w:rsidRPr="00690534" w:rsidRDefault="008622B5" w:rsidP="00B26848">
            <w:pPr>
              <w:spacing w:line="240" w:lineRule="auto"/>
              <w:rPr>
                <w:szCs w:val="22"/>
                <w:rtl/>
              </w:rPr>
            </w:pPr>
          </w:p>
        </w:tc>
        <w:tc>
          <w:tcPr>
            <w:tcW w:w="2268" w:type="dxa"/>
          </w:tcPr>
          <w:p w:rsidR="008622B5" w:rsidRPr="00690534" w:rsidRDefault="008622B5" w:rsidP="00B26848">
            <w:pPr>
              <w:spacing w:line="240" w:lineRule="auto"/>
              <w:jc w:val="center"/>
              <w:rPr>
                <w:szCs w:val="22"/>
                <w:rtl/>
              </w:rPr>
            </w:pPr>
            <w:r w:rsidRPr="00690534">
              <w:rPr>
                <w:rFonts w:hint="cs"/>
                <w:szCs w:val="22"/>
                <w:rtl/>
              </w:rPr>
              <w:t>סמיכות גיאוגרפית</w:t>
            </w:r>
            <w:r>
              <w:rPr>
                <w:rFonts w:hint="cs"/>
                <w:szCs w:val="22"/>
                <w:rtl/>
              </w:rPr>
              <w:t xml:space="preserve"> לאתרים</w:t>
            </w:r>
          </w:p>
        </w:tc>
        <w:tc>
          <w:tcPr>
            <w:tcW w:w="1276" w:type="dxa"/>
          </w:tcPr>
          <w:p w:rsidR="008622B5" w:rsidRPr="0041546B" w:rsidRDefault="00E326C7" w:rsidP="00B26848">
            <w:pPr>
              <w:spacing w:line="240" w:lineRule="auto"/>
              <w:jc w:val="center"/>
              <w:rPr>
                <w:sz w:val="24"/>
                <w:szCs w:val="24"/>
                <w:rtl/>
              </w:rPr>
            </w:pPr>
            <w:r>
              <w:rPr>
                <w:rFonts w:hint="cs"/>
                <w:sz w:val="24"/>
                <w:szCs w:val="24"/>
                <w:rtl/>
              </w:rPr>
              <w:t>10</w:t>
            </w:r>
            <w:r w:rsidR="00AF0DF7">
              <w:rPr>
                <w:rFonts w:hint="cs"/>
                <w:sz w:val="24"/>
                <w:szCs w:val="24"/>
                <w:rtl/>
              </w:rPr>
              <w:t>%</w:t>
            </w:r>
          </w:p>
        </w:tc>
        <w:tc>
          <w:tcPr>
            <w:tcW w:w="992" w:type="dxa"/>
            <w:vMerge/>
          </w:tcPr>
          <w:p w:rsidR="008622B5" w:rsidRPr="0041546B" w:rsidRDefault="008622B5" w:rsidP="00B26848">
            <w:pPr>
              <w:spacing w:line="240" w:lineRule="auto"/>
              <w:jc w:val="center"/>
              <w:rPr>
                <w:sz w:val="24"/>
                <w:szCs w:val="24"/>
                <w:rtl/>
              </w:rPr>
            </w:pPr>
          </w:p>
        </w:tc>
        <w:tc>
          <w:tcPr>
            <w:tcW w:w="959" w:type="dxa"/>
            <w:vMerge/>
          </w:tcPr>
          <w:p w:rsidR="008622B5" w:rsidRPr="0041546B" w:rsidRDefault="008622B5" w:rsidP="00B26848">
            <w:pPr>
              <w:spacing w:line="240" w:lineRule="auto"/>
              <w:jc w:val="center"/>
              <w:rPr>
                <w:sz w:val="24"/>
                <w:szCs w:val="24"/>
                <w:rtl/>
              </w:rPr>
            </w:pPr>
          </w:p>
        </w:tc>
      </w:tr>
    </w:tbl>
    <w:p w:rsidR="00B26848" w:rsidRPr="0041546B" w:rsidRDefault="00B26848" w:rsidP="00B26848">
      <w:pPr>
        <w:spacing w:line="240" w:lineRule="auto"/>
        <w:ind w:left="180"/>
        <w:jc w:val="center"/>
        <w:rPr>
          <w:sz w:val="24"/>
          <w:szCs w:val="24"/>
          <w:rtl/>
        </w:rPr>
      </w:pPr>
      <w:r w:rsidRPr="0041546B">
        <w:rPr>
          <w:rFonts w:hint="cs"/>
          <w:sz w:val="24"/>
          <w:szCs w:val="24"/>
          <w:rtl/>
        </w:rPr>
        <w:t xml:space="preserve">                                                                                                             סה"כ   % 100</w:t>
      </w:r>
    </w:p>
    <w:p w:rsidR="00B26848" w:rsidRPr="0041546B" w:rsidRDefault="00B26848" w:rsidP="00925D22">
      <w:pPr>
        <w:spacing w:line="240" w:lineRule="auto"/>
        <w:jc w:val="both"/>
        <w:rPr>
          <w:sz w:val="24"/>
          <w:szCs w:val="24"/>
          <w:rtl/>
        </w:rPr>
      </w:pPr>
      <w:r w:rsidRPr="0041546B">
        <w:rPr>
          <w:rFonts w:hint="cs"/>
          <w:sz w:val="24"/>
          <w:szCs w:val="24"/>
          <w:rtl/>
        </w:rPr>
        <w:t>הערה: 10- מצוין ,0,1  - חלש ניתן לתת כל ציון שביניהם.</w:t>
      </w:r>
    </w:p>
    <w:p w:rsidR="00B26848" w:rsidRPr="0041546B" w:rsidRDefault="00B26848" w:rsidP="00B26848">
      <w:pPr>
        <w:spacing w:line="240" w:lineRule="auto"/>
        <w:rPr>
          <w:sz w:val="24"/>
          <w:szCs w:val="24"/>
          <w:rtl/>
        </w:rPr>
      </w:pPr>
    </w:p>
    <w:p w:rsidR="00B26848" w:rsidRDefault="00B26848" w:rsidP="00B26848">
      <w:pPr>
        <w:spacing w:line="240" w:lineRule="auto"/>
        <w:rPr>
          <w:sz w:val="24"/>
          <w:szCs w:val="24"/>
          <w:rtl/>
        </w:rPr>
      </w:pPr>
    </w:p>
    <w:p w:rsidR="00035197" w:rsidRDefault="00035197" w:rsidP="00B26848">
      <w:pPr>
        <w:spacing w:line="240" w:lineRule="auto"/>
        <w:rPr>
          <w:sz w:val="24"/>
          <w:szCs w:val="24"/>
          <w:rtl/>
        </w:rPr>
      </w:pPr>
    </w:p>
    <w:p w:rsidR="00035197" w:rsidRDefault="00035197" w:rsidP="00B26848">
      <w:pPr>
        <w:spacing w:line="240" w:lineRule="auto"/>
        <w:rPr>
          <w:sz w:val="24"/>
          <w:szCs w:val="24"/>
          <w:rtl/>
        </w:rPr>
      </w:pPr>
    </w:p>
    <w:p w:rsidR="00035197" w:rsidRDefault="00035197" w:rsidP="00B26848">
      <w:pPr>
        <w:spacing w:line="240" w:lineRule="auto"/>
        <w:rPr>
          <w:sz w:val="24"/>
          <w:szCs w:val="24"/>
          <w:rtl/>
        </w:rPr>
      </w:pPr>
    </w:p>
    <w:p w:rsidR="00035197" w:rsidRPr="0041546B" w:rsidRDefault="00035197" w:rsidP="00B26848">
      <w:pPr>
        <w:spacing w:line="240" w:lineRule="auto"/>
        <w:rPr>
          <w:sz w:val="24"/>
          <w:szCs w:val="24"/>
          <w:rtl/>
        </w:rPr>
      </w:pPr>
    </w:p>
    <w:p w:rsidR="00B26848" w:rsidRPr="0041546B" w:rsidRDefault="00B26848" w:rsidP="00B26848">
      <w:pPr>
        <w:spacing w:line="240" w:lineRule="auto"/>
        <w:rPr>
          <w:b w:val="0"/>
          <w:bCs/>
          <w:sz w:val="24"/>
          <w:szCs w:val="24"/>
          <w:u w:val="single"/>
          <w:rtl/>
        </w:rPr>
      </w:pPr>
      <w:r w:rsidRPr="0041546B">
        <w:rPr>
          <w:rFonts w:hint="cs"/>
          <w:b w:val="0"/>
          <w:bCs/>
          <w:sz w:val="24"/>
          <w:szCs w:val="24"/>
          <w:u w:val="single"/>
          <w:rtl/>
        </w:rPr>
        <w:t>פירוט לאופן הניקוד:</w:t>
      </w:r>
    </w:p>
    <w:p w:rsidR="00B26848" w:rsidRPr="0041546B" w:rsidRDefault="00B26848" w:rsidP="00B26848">
      <w:pPr>
        <w:spacing w:line="240" w:lineRule="auto"/>
        <w:rPr>
          <w:sz w:val="24"/>
          <w:szCs w:val="24"/>
          <w:rtl/>
        </w:rPr>
      </w:pPr>
    </w:p>
    <w:p w:rsidR="00B26848" w:rsidRPr="0041546B" w:rsidRDefault="00B26848" w:rsidP="00B26848">
      <w:pPr>
        <w:spacing w:line="240" w:lineRule="auto"/>
        <w:jc w:val="both"/>
        <w:rPr>
          <w:sz w:val="24"/>
          <w:szCs w:val="24"/>
          <w:rtl/>
        </w:rPr>
      </w:pPr>
      <w:r w:rsidRPr="0041546B">
        <w:rPr>
          <w:rFonts w:hint="cs"/>
          <w:sz w:val="24"/>
          <w:szCs w:val="24"/>
          <w:rtl/>
        </w:rPr>
        <w:t xml:space="preserve">במידה והצוות המוצע ע"י המציע במכרז זה לא זמין במלואו לשם מתן השירותים נשוא מכרז זה, יינתן ציון "0" בכל הפרמטרים המתייחסים לאותו בעל תפקיד מוצע. </w:t>
      </w:r>
    </w:p>
    <w:p w:rsidR="00B26848" w:rsidRPr="0041546B" w:rsidRDefault="00B26848" w:rsidP="00B26848">
      <w:pPr>
        <w:spacing w:line="240" w:lineRule="auto"/>
        <w:jc w:val="both"/>
        <w:rPr>
          <w:sz w:val="24"/>
          <w:szCs w:val="24"/>
          <w:rtl/>
        </w:rPr>
      </w:pPr>
      <w:r w:rsidRPr="0041546B">
        <w:rPr>
          <w:rFonts w:hint="cs"/>
          <w:sz w:val="24"/>
          <w:szCs w:val="24"/>
          <w:rtl/>
        </w:rPr>
        <w:t>לרבות שלמשל אם מנהל האתר / המפקחים מועסקים בעת הגשת ההצעה באתר אחר של המשרד</w:t>
      </w:r>
      <w:r w:rsidR="00A378C2">
        <w:rPr>
          <w:rFonts w:hint="cs"/>
          <w:sz w:val="24"/>
          <w:szCs w:val="24"/>
          <w:rtl/>
        </w:rPr>
        <w:t xml:space="preserve"> </w:t>
      </w:r>
      <w:r w:rsidR="00A378C2" w:rsidRPr="00A378C2">
        <w:rPr>
          <w:rFonts w:hint="cs"/>
          <w:sz w:val="24"/>
          <w:szCs w:val="24"/>
          <w:u w:val="single"/>
          <w:rtl/>
        </w:rPr>
        <w:t>בכל שיטות ההפעלה</w:t>
      </w:r>
      <w:r w:rsidR="00A378C2">
        <w:rPr>
          <w:rFonts w:hint="cs"/>
          <w:sz w:val="24"/>
          <w:szCs w:val="24"/>
          <w:u w:val="single"/>
          <w:rtl/>
        </w:rPr>
        <w:t xml:space="preserve"> ( ביצוע ישיר, חברות מנהלות וכו' ) </w:t>
      </w:r>
      <w:r w:rsidRPr="00A378C2">
        <w:rPr>
          <w:rFonts w:hint="cs"/>
          <w:sz w:val="24"/>
          <w:szCs w:val="24"/>
          <w:u w:val="single"/>
          <w:rtl/>
        </w:rPr>
        <w:t>-</w:t>
      </w:r>
      <w:r w:rsidRPr="0041546B">
        <w:rPr>
          <w:rFonts w:hint="cs"/>
          <w:sz w:val="24"/>
          <w:szCs w:val="24"/>
          <w:rtl/>
        </w:rPr>
        <w:t xml:space="preserve"> יינתן ציון 0 בכל הפרמטרים המתייחסים לאותו בעל תפקיד מוצע.</w:t>
      </w:r>
    </w:p>
    <w:p w:rsidR="00B26848" w:rsidRPr="0041546B" w:rsidRDefault="00B26848" w:rsidP="00B26848">
      <w:pPr>
        <w:spacing w:line="240" w:lineRule="auto"/>
        <w:jc w:val="both"/>
        <w:rPr>
          <w:sz w:val="24"/>
          <w:szCs w:val="24"/>
          <w:rtl/>
        </w:rPr>
      </w:pPr>
      <w:r w:rsidRPr="0041546B">
        <w:rPr>
          <w:rFonts w:hint="cs"/>
          <w:bCs/>
          <w:sz w:val="24"/>
          <w:szCs w:val="24"/>
          <w:rtl/>
        </w:rPr>
        <w:t xml:space="preserve">"מועסקים" </w:t>
      </w:r>
      <w:r w:rsidRPr="0041546B">
        <w:rPr>
          <w:rFonts w:hint="cs"/>
          <w:sz w:val="24"/>
          <w:szCs w:val="24"/>
          <w:rtl/>
        </w:rPr>
        <w:t xml:space="preserve">-  הכוונה לעובדים שהוצגו כצוות המוצע ע"י המציע שזכה במכרז לניהול פרויקט באתר אחר של  המשרד או שעובדים אלו החליפו , באישור המחוז, את העובדים שהוצגו באותו מכרז ע"י המציע. </w:t>
      </w:r>
    </w:p>
    <w:p w:rsidR="00B26848" w:rsidRPr="0041546B" w:rsidRDefault="00B26848" w:rsidP="00B26848">
      <w:pPr>
        <w:spacing w:line="240" w:lineRule="auto"/>
        <w:jc w:val="both"/>
        <w:rPr>
          <w:sz w:val="24"/>
          <w:szCs w:val="24"/>
          <w:rtl/>
        </w:rPr>
      </w:pPr>
      <w:r w:rsidRPr="0041546B">
        <w:rPr>
          <w:rFonts w:hint="cs"/>
          <w:sz w:val="24"/>
          <w:szCs w:val="24"/>
          <w:rtl/>
        </w:rPr>
        <w:t>במידה ומנהל האתר ו/או המפקחים מוצעים  גם במכרז אחר של המשרד, במקביל למכרז הנדון ולא צוין במסמכי המכרז שיש זיקה בין המכרזים</w:t>
      </w:r>
      <w:r w:rsidRPr="0041546B">
        <w:rPr>
          <w:sz w:val="24"/>
          <w:szCs w:val="24"/>
          <w:rtl/>
        </w:rPr>
        <w:t>–</w:t>
      </w:r>
      <w:r w:rsidRPr="0041546B">
        <w:rPr>
          <w:rFonts w:hint="cs"/>
          <w:sz w:val="24"/>
          <w:szCs w:val="24"/>
          <w:rtl/>
        </w:rPr>
        <w:t xml:space="preserve"> יינתן ציון 0</w:t>
      </w:r>
    </w:p>
    <w:p w:rsidR="00B26848" w:rsidRPr="0041546B" w:rsidRDefault="00B26848" w:rsidP="00B26848">
      <w:pPr>
        <w:spacing w:line="240" w:lineRule="auto"/>
        <w:jc w:val="both"/>
        <w:rPr>
          <w:sz w:val="24"/>
          <w:szCs w:val="24"/>
          <w:rtl/>
        </w:rPr>
      </w:pPr>
    </w:p>
    <w:p w:rsidR="00B26848" w:rsidRPr="0041546B" w:rsidRDefault="00B26848" w:rsidP="00B26848">
      <w:pPr>
        <w:spacing w:line="240" w:lineRule="auto"/>
        <w:rPr>
          <w:sz w:val="24"/>
          <w:szCs w:val="24"/>
          <w:rtl/>
        </w:rPr>
      </w:pPr>
      <w:r w:rsidRPr="0041546B">
        <w:rPr>
          <w:rFonts w:hint="cs"/>
          <w:sz w:val="24"/>
          <w:szCs w:val="24"/>
          <w:rtl/>
        </w:rPr>
        <w:t xml:space="preserve">בכל חשש להעברת הפעילות  במלואה או בחלקה  מהמציע למשרד אחר </w:t>
      </w:r>
      <w:r w:rsidRPr="0041546B">
        <w:rPr>
          <w:sz w:val="24"/>
          <w:szCs w:val="24"/>
          <w:rtl/>
        </w:rPr>
        <w:t>–</w:t>
      </w:r>
      <w:r w:rsidRPr="0041546B">
        <w:rPr>
          <w:rFonts w:hint="cs"/>
          <w:sz w:val="24"/>
          <w:szCs w:val="24"/>
          <w:rtl/>
        </w:rPr>
        <w:t xml:space="preserve"> יינתן ציון 0 בכל הפרמטרים</w:t>
      </w:r>
    </w:p>
    <w:p w:rsidR="00B26848" w:rsidRPr="0041546B" w:rsidRDefault="00B26848" w:rsidP="00B26848">
      <w:pPr>
        <w:spacing w:line="240" w:lineRule="auto"/>
        <w:rPr>
          <w:sz w:val="24"/>
          <w:szCs w:val="24"/>
          <w:rtl/>
        </w:rPr>
      </w:pPr>
      <w:r w:rsidRPr="0041546B">
        <w:rPr>
          <w:rFonts w:hint="cs"/>
          <w:sz w:val="24"/>
          <w:szCs w:val="24"/>
          <w:rtl/>
        </w:rPr>
        <w:t>המתייחסים לאנשי הצוות הרלבנטיים.</w:t>
      </w:r>
    </w:p>
    <w:p w:rsidR="00B26848" w:rsidRPr="0041546B" w:rsidRDefault="00B26848" w:rsidP="00B26848">
      <w:pPr>
        <w:spacing w:line="240" w:lineRule="auto"/>
        <w:jc w:val="both"/>
        <w:rPr>
          <w:sz w:val="24"/>
          <w:szCs w:val="24"/>
          <w:rtl/>
        </w:rPr>
      </w:pPr>
      <w:r w:rsidRPr="0041546B">
        <w:rPr>
          <w:rFonts w:hint="cs"/>
          <w:sz w:val="24"/>
          <w:szCs w:val="24"/>
          <w:rtl/>
        </w:rPr>
        <w:t xml:space="preserve">  </w:t>
      </w:r>
    </w:p>
    <w:p w:rsidR="00B26848" w:rsidRPr="0041546B" w:rsidRDefault="00B26848" w:rsidP="00B26848">
      <w:pPr>
        <w:spacing w:line="240" w:lineRule="auto"/>
        <w:rPr>
          <w:sz w:val="24"/>
          <w:szCs w:val="24"/>
          <w:rtl/>
        </w:rPr>
      </w:pPr>
      <w:r w:rsidRPr="0041546B">
        <w:rPr>
          <w:rFonts w:hint="cs"/>
          <w:sz w:val="24"/>
          <w:szCs w:val="24"/>
          <w:u w:val="single"/>
          <w:rtl/>
        </w:rPr>
        <w:t>סמיכות גיאוגרפית</w:t>
      </w:r>
      <w:r w:rsidRPr="0041546B">
        <w:rPr>
          <w:rFonts w:hint="cs"/>
          <w:sz w:val="24"/>
          <w:szCs w:val="24"/>
          <w:rtl/>
        </w:rPr>
        <w:t xml:space="preserve">: </w:t>
      </w:r>
    </w:p>
    <w:p w:rsidR="00B26848" w:rsidRPr="0041546B" w:rsidRDefault="00B26848" w:rsidP="00B26848">
      <w:pPr>
        <w:spacing w:line="240" w:lineRule="auto"/>
        <w:rPr>
          <w:sz w:val="24"/>
          <w:szCs w:val="24"/>
          <w:rtl/>
        </w:rPr>
      </w:pPr>
    </w:p>
    <w:p w:rsidR="00B26848" w:rsidRPr="0041546B" w:rsidRDefault="00BD4B9F" w:rsidP="00BD4B9F">
      <w:pPr>
        <w:autoSpaceDE w:val="0"/>
        <w:autoSpaceDN w:val="0"/>
        <w:rPr>
          <w:b w:val="0"/>
          <w:sz w:val="24"/>
          <w:szCs w:val="24"/>
          <w:rtl/>
        </w:rPr>
      </w:pPr>
      <w:r>
        <w:rPr>
          <w:rFonts w:hint="cs"/>
          <w:b w:val="0"/>
          <w:sz w:val="24"/>
          <w:szCs w:val="24"/>
          <w:rtl/>
        </w:rPr>
        <w:t>ה</w:t>
      </w:r>
      <w:r w:rsidR="00B26848" w:rsidRPr="0041546B">
        <w:rPr>
          <w:rFonts w:hint="cs"/>
          <w:b w:val="0"/>
          <w:sz w:val="24"/>
          <w:szCs w:val="24"/>
          <w:rtl/>
        </w:rPr>
        <w:t>מש</w:t>
      </w:r>
      <w:r>
        <w:rPr>
          <w:rFonts w:hint="cs"/>
          <w:b w:val="0"/>
          <w:sz w:val="24"/>
          <w:szCs w:val="24"/>
          <w:rtl/>
        </w:rPr>
        <w:t>רד</w:t>
      </w:r>
      <w:r w:rsidR="00B26848" w:rsidRPr="0041546B">
        <w:rPr>
          <w:rFonts w:hint="cs"/>
          <w:b w:val="0"/>
          <w:sz w:val="24"/>
          <w:szCs w:val="24"/>
          <w:rtl/>
        </w:rPr>
        <w:t xml:space="preserve"> יתחשב בקרבה הגיאוגרפית של מגורי </w:t>
      </w:r>
      <w:r>
        <w:rPr>
          <w:rFonts w:hint="cs"/>
          <w:b w:val="0"/>
          <w:sz w:val="24"/>
          <w:szCs w:val="24"/>
          <w:rtl/>
        </w:rPr>
        <w:t>מנהל אתר</w:t>
      </w:r>
      <w:r w:rsidR="00B26848" w:rsidRPr="0041546B">
        <w:rPr>
          <w:rFonts w:hint="cs"/>
          <w:b w:val="0"/>
          <w:sz w:val="24"/>
          <w:szCs w:val="24"/>
          <w:rtl/>
        </w:rPr>
        <w:t xml:space="preserve"> והמפקח לאתר העבודה כמפורט להלן:  </w:t>
      </w:r>
    </w:p>
    <w:p w:rsidR="00B26848" w:rsidRPr="0041546B" w:rsidRDefault="00B26848" w:rsidP="00B26848">
      <w:pPr>
        <w:autoSpaceDE w:val="0"/>
        <w:autoSpaceDN w:val="0"/>
        <w:rPr>
          <w:b w:val="0"/>
          <w:sz w:val="24"/>
          <w:szCs w:val="24"/>
          <w:rtl/>
        </w:rPr>
      </w:pPr>
      <w:r w:rsidRPr="0041546B">
        <w:rPr>
          <w:rFonts w:hint="cs"/>
          <w:b w:val="0"/>
          <w:sz w:val="24"/>
          <w:szCs w:val="24"/>
          <w:rtl/>
        </w:rPr>
        <w:t xml:space="preserve">קרבה של עד 50 ק"מ תזכה בניקוד מלא </w:t>
      </w:r>
      <w:r w:rsidRPr="0041546B">
        <w:rPr>
          <w:b w:val="0"/>
          <w:sz w:val="24"/>
          <w:szCs w:val="24"/>
          <w:rtl/>
        </w:rPr>
        <w:t>–</w:t>
      </w:r>
      <w:r w:rsidRPr="0041546B">
        <w:rPr>
          <w:rFonts w:hint="cs"/>
          <w:b w:val="0"/>
          <w:sz w:val="24"/>
          <w:szCs w:val="24"/>
          <w:rtl/>
        </w:rPr>
        <w:t xml:space="preserve"> 10 נקודות.</w:t>
      </w:r>
    </w:p>
    <w:p w:rsidR="00B26848" w:rsidRPr="0041546B" w:rsidRDefault="00B26848" w:rsidP="00B26848">
      <w:pPr>
        <w:autoSpaceDE w:val="0"/>
        <w:autoSpaceDN w:val="0"/>
        <w:rPr>
          <w:b w:val="0"/>
          <w:sz w:val="24"/>
          <w:szCs w:val="24"/>
          <w:rtl/>
        </w:rPr>
      </w:pPr>
      <w:r w:rsidRPr="0041546B">
        <w:rPr>
          <w:rFonts w:hint="cs"/>
          <w:b w:val="0"/>
          <w:sz w:val="24"/>
          <w:szCs w:val="24"/>
          <w:rtl/>
        </w:rPr>
        <w:t>בין חמישים למאה ק"מ-  8 נקודות.</w:t>
      </w:r>
    </w:p>
    <w:p w:rsidR="00B26848" w:rsidRPr="0041546B" w:rsidRDefault="00B26848" w:rsidP="00B26848">
      <w:pPr>
        <w:autoSpaceDE w:val="0"/>
        <w:autoSpaceDN w:val="0"/>
        <w:rPr>
          <w:b w:val="0"/>
          <w:sz w:val="24"/>
          <w:szCs w:val="24"/>
          <w:rtl/>
        </w:rPr>
      </w:pPr>
      <w:r w:rsidRPr="0041546B">
        <w:rPr>
          <w:rFonts w:hint="cs"/>
          <w:b w:val="0"/>
          <w:sz w:val="24"/>
          <w:szCs w:val="24"/>
          <w:rtl/>
        </w:rPr>
        <w:t xml:space="preserve">בין מאה למאה וחמישים ק"מ 6 נקודות, </w:t>
      </w:r>
    </w:p>
    <w:p w:rsidR="00B26848" w:rsidRPr="0041546B" w:rsidRDefault="00B26848" w:rsidP="00B26848">
      <w:pPr>
        <w:autoSpaceDE w:val="0"/>
        <w:autoSpaceDN w:val="0"/>
        <w:rPr>
          <w:b w:val="0"/>
          <w:sz w:val="24"/>
          <w:szCs w:val="24"/>
          <w:rtl/>
        </w:rPr>
      </w:pPr>
      <w:r w:rsidRPr="0041546B">
        <w:rPr>
          <w:rFonts w:hint="cs"/>
          <w:b w:val="0"/>
          <w:sz w:val="24"/>
          <w:szCs w:val="24"/>
          <w:rtl/>
        </w:rPr>
        <w:t xml:space="preserve">בין מאה וחמישים למאתיים ק"מ-  4 נקודות </w:t>
      </w:r>
    </w:p>
    <w:p w:rsidR="00B26848" w:rsidRPr="0041546B" w:rsidRDefault="00B26848" w:rsidP="00B26848">
      <w:pPr>
        <w:autoSpaceDE w:val="0"/>
        <w:autoSpaceDN w:val="0"/>
        <w:rPr>
          <w:b w:val="0"/>
          <w:sz w:val="24"/>
          <w:szCs w:val="24"/>
          <w:rtl/>
        </w:rPr>
      </w:pPr>
      <w:r w:rsidRPr="0041546B">
        <w:rPr>
          <w:rFonts w:hint="cs"/>
          <w:b w:val="0"/>
          <w:sz w:val="24"/>
          <w:szCs w:val="24"/>
          <w:rtl/>
        </w:rPr>
        <w:t xml:space="preserve">מעל 200 ק"מ ועד 300 ק"מ - שתי נקודות </w:t>
      </w:r>
    </w:p>
    <w:p w:rsidR="00B26848" w:rsidRPr="0041546B" w:rsidRDefault="00B26848" w:rsidP="00B26848">
      <w:pPr>
        <w:autoSpaceDE w:val="0"/>
        <w:autoSpaceDN w:val="0"/>
        <w:rPr>
          <w:b w:val="0"/>
          <w:sz w:val="24"/>
          <w:szCs w:val="24"/>
          <w:rtl/>
        </w:rPr>
      </w:pPr>
      <w:r w:rsidRPr="0041546B">
        <w:rPr>
          <w:rFonts w:hint="cs"/>
          <w:b w:val="0"/>
          <w:sz w:val="24"/>
          <w:szCs w:val="24"/>
          <w:rtl/>
        </w:rPr>
        <w:t xml:space="preserve">מעל 300 ק"מ נקודה אחת . </w:t>
      </w:r>
    </w:p>
    <w:p w:rsidR="00B26848" w:rsidRPr="0041546B" w:rsidRDefault="00B26848" w:rsidP="00B26848">
      <w:pPr>
        <w:autoSpaceDE w:val="0"/>
        <w:autoSpaceDN w:val="0"/>
        <w:rPr>
          <w:b w:val="0"/>
          <w:sz w:val="24"/>
          <w:szCs w:val="24"/>
        </w:rPr>
      </w:pPr>
      <w:r w:rsidRPr="0041546B">
        <w:rPr>
          <w:rFonts w:hint="cs"/>
          <w:b w:val="0"/>
          <w:sz w:val="24"/>
          <w:szCs w:val="24"/>
          <w:rtl/>
        </w:rPr>
        <w:t>יש לרשום לכל בעל תפקיד ( ראש צוות ו/או מפקח ) מהו המרחק ממקום מגוריו לאתר העבודה לאורך רשת הכבישים הארצית הקיימת כולל צירוף מפה מתוכנת ניווט כדוגמת גוגל ארץ' וצילום ת.ז. המראה מקום מגורים.</w:t>
      </w:r>
    </w:p>
    <w:p w:rsidR="00B26848" w:rsidRPr="0041546B" w:rsidRDefault="00B26848" w:rsidP="00B26848">
      <w:pPr>
        <w:spacing w:line="240" w:lineRule="auto"/>
        <w:rPr>
          <w:sz w:val="24"/>
          <w:szCs w:val="24"/>
          <w:rtl/>
        </w:rPr>
      </w:pPr>
      <w:r w:rsidRPr="0041546B">
        <w:rPr>
          <w:rFonts w:hint="cs"/>
          <w:sz w:val="24"/>
          <w:szCs w:val="24"/>
          <w:u w:val="single"/>
          <w:rtl/>
        </w:rPr>
        <w:t>( לעניין סמיכות גאוגרפית ניתן להציג מגורים בדירה שכורה . יש לצרף את חוזה השכירות )</w:t>
      </w:r>
    </w:p>
    <w:p w:rsidR="00B26848" w:rsidRPr="0041546B" w:rsidRDefault="00B26848" w:rsidP="00B26848">
      <w:pPr>
        <w:spacing w:line="240" w:lineRule="auto"/>
        <w:rPr>
          <w:sz w:val="24"/>
          <w:szCs w:val="24"/>
          <w:rtl/>
        </w:rPr>
      </w:pPr>
    </w:p>
    <w:p w:rsidR="00B26848" w:rsidRPr="0041546B" w:rsidRDefault="00B26848" w:rsidP="00B26848">
      <w:pPr>
        <w:spacing w:line="240" w:lineRule="auto"/>
        <w:rPr>
          <w:sz w:val="24"/>
          <w:szCs w:val="24"/>
          <w:u w:val="single"/>
          <w:rtl/>
        </w:rPr>
      </w:pPr>
      <w:r w:rsidRPr="0041546B">
        <w:rPr>
          <w:rFonts w:hint="cs"/>
          <w:sz w:val="24"/>
          <w:szCs w:val="24"/>
          <w:u w:val="single"/>
          <w:rtl/>
        </w:rPr>
        <w:t xml:space="preserve">ניסיון: </w:t>
      </w:r>
    </w:p>
    <w:p w:rsidR="00B26848" w:rsidRPr="0041546B" w:rsidRDefault="00B26848" w:rsidP="00B26848">
      <w:pPr>
        <w:spacing w:line="240" w:lineRule="auto"/>
        <w:rPr>
          <w:sz w:val="24"/>
          <w:szCs w:val="24"/>
          <w:u w:val="single"/>
          <w:rtl/>
        </w:rPr>
      </w:pPr>
    </w:p>
    <w:p w:rsidR="00B26848" w:rsidRDefault="00B26848" w:rsidP="00B26848">
      <w:pPr>
        <w:spacing w:line="240" w:lineRule="auto"/>
        <w:rPr>
          <w:sz w:val="24"/>
          <w:szCs w:val="24"/>
          <w:rtl/>
        </w:rPr>
      </w:pPr>
      <w:r w:rsidRPr="0041546B">
        <w:rPr>
          <w:rFonts w:hint="cs"/>
          <w:sz w:val="24"/>
          <w:szCs w:val="24"/>
          <w:rtl/>
        </w:rPr>
        <w:t>בניקוד תינתן עדיפות לניסיון בתפקיד דומה לתפקיד המוצע במכרז זה וכן לעבודות דומות ובהיקפים דומים לנדרש במכרז זה.</w:t>
      </w:r>
    </w:p>
    <w:p w:rsidR="00C87BA2" w:rsidRDefault="00C87BA2" w:rsidP="00B26848">
      <w:pPr>
        <w:spacing w:line="240" w:lineRule="auto"/>
        <w:rPr>
          <w:sz w:val="24"/>
          <w:szCs w:val="24"/>
          <w:rtl/>
        </w:rPr>
      </w:pPr>
    </w:p>
    <w:p w:rsidR="00C87BA2" w:rsidRDefault="00C87BA2" w:rsidP="00C87BA2">
      <w:pPr>
        <w:spacing w:line="240" w:lineRule="auto"/>
        <w:rPr>
          <w:sz w:val="24"/>
          <w:szCs w:val="24"/>
          <w:u w:val="single"/>
          <w:rtl/>
        </w:rPr>
      </w:pPr>
      <w:r w:rsidRPr="00C87BA2">
        <w:rPr>
          <w:rFonts w:hint="cs"/>
          <w:sz w:val="24"/>
          <w:szCs w:val="24"/>
          <w:u w:val="single"/>
          <w:rtl/>
        </w:rPr>
        <w:t>לנושא שביעות רצון של מזמיני עבודה קודמים</w:t>
      </w:r>
    </w:p>
    <w:p w:rsidR="00AB68DD" w:rsidRDefault="00AB68DD" w:rsidP="00C87BA2">
      <w:pPr>
        <w:spacing w:line="240" w:lineRule="auto"/>
        <w:rPr>
          <w:sz w:val="24"/>
          <w:szCs w:val="24"/>
          <w:u w:val="single"/>
          <w:rtl/>
        </w:rPr>
      </w:pPr>
    </w:p>
    <w:p w:rsidR="002C7BB2" w:rsidRPr="00C87BA2" w:rsidRDefault="002C7BB2" w:rsidP="004E66E5">
      <w:pPr>
        <w:rPr>
          <w:sz w:val="24"/>
          <w:szCs w:val="24"/>
          <w:u w:val="single"/>
          <w:rtl/>
        </w:rPr>
      </w:pPr>
      <w:r w:rsidRPr="002C7BB2">
        <w:rPr>
          <w:rFonts w:hint="cs"/>
          <w:sz w:val="24"/>
          <w:szCs w:val="24"/>
          <w:rtl/>
        </w:rPr>
        <w:t>בדיקה עם ביצוע שירותי</w:t>
      </w:r>
      <w:r w:rsidRPr="002C7BB2">
        <w:rPr>
          <w:rFonts w:hint="eastAsia"/>
          <w:sz w:val="24"/>
          <w:szCs w:val="24"/>
          <w:rtl/>
        </w:rPr>
        <w:t>ם</w:t>
      </w:r>
      <w:r w:rsidRPr="002C7BB2">
        <w:rPr>
          <w:rFonts w:hint="cs"/>
          <w:sz w:val="24"/>
          <w:szCs w:val="24"/>
          <w:rtl/>
        </w:rPr>
        <w:t xml:space="preserve"> הדומים לשירותי</w:t>
      </w:r>
      <w:r w:rsidRPr="002C7BB2">
        <w:rPr>
          <w:rFonts w:hint="eastAsia"/>
          <w:sz w:val="24"/>
          <w:szCs w:val="24"/>
          <w:rtl/>
        </w:rPr>
        <w:t>ם</w:t>
      </w:r>
      <w:r w:rsidRPr="002C7BB2">
        <w:rPr>
          <w:rFonts w:hint="cs"/>
          <w:sz w:val="24"/>
          <w:szCs w:val="24"/>
          <w:rtl/>
        </w:rPr>
        <w:t xml:space="preserve"> נושאי הזמנה זו: מקצועיות, עמידה בלו"ז, זמינות של המציע וכו'. משהב"ש יתחשב בהמלצות ו/או יערוך בירור טלפוני עם מזמיני עבודה קודמים של מציע. מציעים שיש להם ניסיו</w:t>
      </w:r>
      <w:r w:rsidRPr="002C7BB2">
        <w:rPr>
          <w:rFonts w:hint="eastAsia"/>
          <w:sz w:val="24"/>
          <w:szCs w:val="24"/>
          <w:rtl/>
        </w:rPr>
        <w:t>ן</w:t>
      </w:r>
      <w:r w:rsidRPr="002C7BB2">
        <w:rPr>
          <w:rFonts w:hint="cs"/>
          <w:sz w:val="24"/>
          <w:szCs w:val="24"/>
          <w:rtl/>
        </w:rPr>
        <w:t xml:space="preserve"> בעבודה עם משהב"ש הצעותיהם ינוקדו לפי הניסיו</w:t>
      </w:r>
      <w:r w:rsidRPr="002C7BB2">
        <w:rPr>
          <w:rFonts w:hint="eastAsia"/>
          <w:sz w:val="24"/>
          <w:szCs w:val="24"/>
          <w:rtl/>
        </w:rPr>
        <w:t>ן</w:t>
      </w:r>
      <w:r w:rsidRPr="002C7BB2">
        <w:rPr>
          <w:rFonts w:hint="cs"/>
          <w:sz w:val="24"/>
          <w:szCs w:val="24"/>
          <w:rtl/>
        </w:rPr>
        <w:t xml:space="preserve"> של משהב"ש איתם</w:t>
      </w:r>
      <w:r w:rsidRPr="00CE0F67">
        <w:rPr>
          <w:rFonts w:hint="cs"/>
          <w:rtl/>
        </w:rPr>
        <w:t>.</w:t>
      </w:r>
    </w:p>
    <w:p w:rsidR="005A59BA" w:rsidRDefault="005A59BA" w:rsidP="004E66E5">
      <w:pPr>
        <w:rPr>
          <w:sz w:val="24"/>
          <w:szCs w:val="24"/>
          <w:rtl/>
        </w:rPr>
      </w:pPr>
    </w:p>
    <w:p w:rsidR="00B26848" w:rsidRDefault="00B26848" w:rsidP="00B26848">
      <w:pPr>
        <w:spacing w:line="240" w:lineRule="auto"/>
        <w:rPr>
          <w:b w:val="0"/>
          <w:bCs/>
          <w:sz w:val="24"/>
          <w:szCs w:val="24"/>
          <w:u w:val="single"/>
          <w:rtl/>
        </w:rPr>
      </w:pPr>
    </w:p>
    <w:p w:rsidR="00C30A5E" w:rsidRDefault="00C30A5E" w:rsidP="00B26848">
      <w:pPr>
        <w:spacing w:line="240" w:lineRule="auto"/>
        <w:rPr>
          <w:b w:val="0"/>
          <w:bCs/>
          <w:sz w:val="24"/>
          <w:szCs w:val="24"/>
          <w:u w:val="single"/>
          <w:rtl/>
        </w:rPr>
      </w:pPr>
    </w:p>
    <w:p w:rsidR="00132618" w:rsidRDefault="00132618" w:rsidP="00B26848">
      <w:pPr>
        <w:spacing w:line="240" w:lineRule="auto"/>
        <w:rPr>
          <w:b w:val="0"/>
          <w:bCs/>
          <w:sz w:val="24"/>
          <w:szCs w:val="24"/>
          <w:u w:val="single"/>
          <w:rtl/>
        </w:rPr>
      </w:pPr>
    </w:p>
    <w:p w:rsidR="00132618" w:rsidRDefault="00132618" w:rsidP="00B26848">
      <w:pPr>
        <w:spacing w:line="240" w:lineRule="auto"/>
        <w:rPr>
          <w:b w:val="0"/>
          <w:bCs/>
          <w:sz w:val="24"/>
          <w:szCs w:val="24"/>
          <w:u w:val="single"/>
          <w:rtl/>
        </w:rPr>
      </w:pPr>
    </w:p>
    <w:p w:rsidR="00132618" w:rsidRDefault="00132618" w:rsidP="00B26848">
      <w:pPr>
        <w:spacing w:line="240" w:lineRule="auto"/>
        <w:rPr>
          <w:b w:val="0"/>
          <w:bCs/>
          <w:sz w:val="24"/>
          <w:szCs w:val="24"/>
          <w:u w:val="single"/>
          <w:rtl/>
        </w:rPr>
      </w:pPr>
    </w:p>
    <w:p w:rsidR="00132618" w:rsidRDefault="00132618" w:rsidP="00B26848">
      <w:pPr>
        <w:spacing w:line="240" w:lineRule="auto"/>
        <w:rPr>
          <w:b w:val="0"/>
          <w:bCs/>
          <w:sz w:val="24"/>
          <w:szCs w:val="24"/>
          <w:u w:val="single"/>
          <w:rtl/>
        </w:rPr>
      </w:pPr>
    </w:p>
    <w:p w:rsidR="00BD4B9F" w:rsidRDefault="00BD4B9F" w:rsidP="00B26848">
      <w:pPr>
        <w:spacing w:line="240" w:lineRule="auto"/>
        <w:rPr>
          <w:b w:val="0"/>
          <w:bCs/>
          <w:sz w:val="24"/>
          <w:szCs w:val="24"/>
          <w:u w:val="single"/>
          <w:rtl/>
        </w:rPr>
      </w:pPr>
    </w:p>
    <w:p w:rsidR="00BD4B9F" w:rsidRPr="0041546B" w:rsidRDefault="00BD4B9F" w:rsidP="00B26848">
      <w:pPr>
        <w:spacing w:line="240" w:lineRule="auto"/>
        <w:rPr>
          <w:b w:val="0"/>
          <w:bCs/>
          <w:sz w:val="24"/>
          <w:szCs w:val="24"/>
          <w:u w:val="single"/>
          <w:rtl/>
        </w:rPr>
      </w:pPr>
    </w:p>
    <w:p w:rsidR="00B26848" w:rsidRPr="0041546B" w:rsidRDefault="00B26848" w:rsidP="00B26848">
      <w:pPr>
        <w:spacing w:line="240" w:lineRule="auto"/>
        <w:rPr>
          <w:b w:val="0"/>
          <w:bCs/>
          <w:sz w:val="24"/>
          <w:szCs w:val="24"/>
          <w:u w:val="single"/>
          <w:rtl/>
        </w:rPr>
      </w:pPr>
      <w:r w:rsidRPr="0041546B">
        <w:rPr>
          <w:rFonts w:hint="cs"/>
          <w:b w:val="0"/>
          <w:bCs/>
          <w:sz w:val="24"/>
          <w:szCs w:val="24"/>
          <w:u w:val="single"/>
          <w:rtl/>
        </w:rPr>
        <w:t>ניקוד הצעת המחיר</w:t>
      </w:r>
    </w:p>
    <w:p w:rsidR="00B26848" w:rsidRPr="0041546B" w:rsidRDefault="00B26848" w:rsidP="00B26848">
      <w:pPr>
        <w:spacing w:line="240" w:lineRule="auto"/>
        <w:rPr>
          <w:sz w:val="24"/>
          <w:szCs w:val="24"/>
          <w:rtl/>
        </w:rPr>
      </w:pPr>
    </w:p>
    <w:p w:rsidR="00B26848" w:rsidRPr="0041546B" w:rsidRDefault="00B26848" w:rsidP="00B26848">
      <w:pPr>
        <w:rPr>
          <w:sz w:val="24"/>
          <w:szCs w:val="24"/>
          <w:rtl/>
        </w:rPr>
      </w:pPr>
      <w:r w:rsidRPr="0041546B">
        <w:rPr>
          <w:rFonts w:hint="cs"/>
          <w:sz w:val="24"/>
          <w:szCs w:val="24"/>
          <w:rtl/>
        </w:rPr>
        <w:t>שיטת הניקוד להצעת המחיר תיקבע בהתאם ליחס בין הצעת המחיר הזולה ביותר והיקרה ביותר מבין אותן הצעות שעברו את תנאי הסף (ואשר לא נפסלו בשלב השלישי).</w:t>
      </w:r>
    </w:p>
    <w:p w:rsidR="00B26848" w:rsidRPr="0041546B" w:rsidRDefault="00B26848" w:rsidP="00B26848">
      <w:pPr>
        <w:jc w:val="both"/>
        <w:rPr>
          <w:sz w:val="24"/>
          <w:szCs w:val="24"/>
          <w:rtl/>
        </w:rPr>
      </w:pPr>
      <w:r w:rsidRPr="0041546B">
        <w:rPr>
          <w:rFonts w:hint="cs"/>
          <w:sz w:val="24"/>
          <w:szCs w:val="24"/>
          <w:rtl/>
        </w:rPr>
        <w:t xml:space="preserve">          % </w:t>
      </w:r>
      <w:r w:rsidRPr="0041546B">
        <w:rPr>
          <w:rFonts w:hint="cs"/>
          <w:sz w:val="24"/>
          <w:szCs w:val="24"/>
        </w:rPr>
        <w:t>X</w:t>
      </w:r>
      <w:r w:rsidRPr="0041546B">
        <w:rPr>
          <w:rFonts w:hint="cs"/>
          <w:sz w:val="24"/>
          <w:szCs w:val="24"/>
          <w:rtl/>
        </w:rPr>
        <w:t xml:space="preserve"> = </w:t>
      </w:r>
      <w:r w:rsidRPr="0041546B">
        <w:rPr>
          <w:rFonts w:hint="cs"/>
          <w:sz w:val="24"/>
          <w:szCs w:val="24"/>
          <w:u w:val="single"/>
          <w:rtl/>
        </w:rPr>
        <w:t>ההצעה היקרה ביותר</w:t>
      </w:r>
      <w:r w:rsidRPr="0041546B">
        <w:rPr>
          <w:rFonts w:hint="cs"/>
          <w:sz w:val="24"/>
          <w:szCs w:val="24"/>
          <w:rtl/>
        </w:rPr>
        <w:t xml:space="preserve">    פחות 1</w:t>
      </w:r>
    </w:p>
    <w:p w:rsidR="00A378C2" w:rsidRDefault="00B26848" w:rsidP="00262378">
      <w:pPr>
        <w:jc w:val="both"/>
        <w:rPr>
          <w:sz w:val="24"/>
          <w:szCs w:val="24"/>
          <w:rtl/>
        </w:rPr>
      </w:pPr>
      <w:r w:rsidRPr="0041546B">
        <w:rPr>
          <w:rFonts w:hint="cs"/>
          <w:sz w:val="24"/>
          <w:szCs w:val="24"/>
          <w:rtl/>
        </w:rPr>
        <w:t xml:space="preserve">                        ההצעה הזולה ביותר </w:t>
      </w:r>
    </w:p>
    <w:p w:rsidR="00B26848" w:rsidRPr="0041546B" w:rsidRDefault="00B26848" w:rsidP="00B26848">
      <w:pPr>
        <w:jc w:val="both"/>
        <w:rPr>
          <w:sz w:val="24"/>
          <w:szCs w:val="24"/>
        </w:rPr>
      </w:pPr>
      <w:r w:rsidRPr="0041546B">
        <w:rPr>
          <w:rFonts w:hint="cs"/>
          <w:sz w:val="24"/>
          <w:szCs w:val="24"/>
          <w:rtl/>
        </w:rPr>
        <w:t xml:space="preserve">א. כאשר  </w:t>
      </w:r>
      <w:r w:rsidRPr="0041546B">
        <w:rPr>
          <w:rFonts w:hint="cs"/>
          <w:b w:val="0"/>
          <w:bCs/>
          <w:sz w:val="24"/>
          <w:szCs w:val="24"/>
          <w:u w:val="single"/>
        </w:rPr>
        <w:t>X</w:t>
      </w:r>
      <w:r w:rsidRPr="0041546B">
        <w:rPr>
          <w:rFonts w:hint="cs"/>
          <w:b w:val="0"/>
          <w:bCs/>
          <w:sz w:val="24"/>
          <w:szCs w:val="24"/>
          <w:u w:val="single"/>
          <w:rtl/>
        </w:rPr>
        <w:t xml:space="preserve"> = % 10 ופחות</w:t>
      </w:r>
      <w:r w:rsidRPr="0041546B">
        <w:rPr>
          <w:rFonts w:hint="cs"/>
          <w:sz w:val="24"/>
          <w:szCs w:val="24"/>
          <w:u w:val="single"/>
          <w:rtl/>
        </w:rPr>
        <w:t xml:space="preserve">  </w:t>
      </w:r>
      <w:r w:rsidRPr="0041546B">
        <w:rPr>
          <w:rFonts w:hint="cs"/>
          <w:b w:val="0"/>
          <w:bCs/>
          <w:sz w:val="24"/>
          <w:szCs w:val="24"/>
          <w:u w:val="single"/>
          <w:rtl/>
        </w:rPr>
        <w:t>:</w:t>
      </w:r>
    </w:p>
    <w:p w:rsidR="00B26848" w:rsidRPr="0041546B" w:rsidRDefault="00B26848" w:rsidP="00B26848">
      <w:pPr>
        <w:jc w:val="both"/>
        <w:rPr>
          <w:sz w:val="24"/>
          <w:szCs w:val="24"/>
          <w:rtl/>
        </w:rPr>
      </w:pPr>
      <w:r w:rsidRPr="0041546B">
        <w:rPr>
          <w:rFonts w:hint="cs"/>
          <w:sz w:val="24"/>
          <w:szCs w:val="24"/>
          <w:rtl/>
        </w:rPr>
        <w:t xml:space="preserve">הצעת המחיר הזולה ביותר תיחשב כמלוא ה - % 20, ייתר ההצעות תנוקדנה לפי הנוסחה הבאה ( יש לקרוא מימין לשמאל ) </w:t>
      </w:r>
    </w:p>
    <w:p w:rsidR="00B26848" w:rsidRPr="0041546B" w:rsidRDefault="00B26848" w:rsidP="00B26848">
      <w:pPr>
        <w:jc w:val="both"/>
        <w:rPr>
          <w:sz w:val="24"/>
          <w:szCs w:val="24"/>
          <w:rtl/>
        </w:rPr>
      </w:pPr>
      <w:r w:rsidRPr="0041546B">
        <w:rPr>
          <w:rFonts w:hint="cs"/>
          <w:sz w:val="24"/>
          <w:szCs w:val="24"/>
          <w:rtl/>
        </w:rPr>
        <w:t xml:space="preserve">         ניקוד מחיר להצעה נבדקת = % 20 </w:t>
      </w:r>
      <w:r w:rsidRPr="0041546B">
        <w:rPr>
          <w:rFonts w:hint="cs"/>
          <w:sz w:val="24"/>
          <w:szCs w:val="24"/>
          <w:u w:val="single"/>
        </w:rPr>
        <w:t>X</w:t>
      </w:r>
      <w:r w:rsidRPr="0041546B">
        <w:rPr>
          <w:rFonts w:hint="cs"/>
          <w:sz w:val="24"/>
          <w:szCs w:val="24"/>
          <w:u w:val="single"/>
          <w:rtl/>
        </w:rPr>
        <w:t xml:space="preserve"> ההצעה הזולה ביותר</w:t>
      </w:r>
      <w:r w:rsidRPr="0041546B">
        <w:rPr>
          <w:rFonts w:hint="cs"/>
          <w:sz w:val="24"/>
          <w:szCs w:val="24"/>
          <w:rtl/>
        </w:rPr>
        <w:t xml:space="preserve"> </w:t>
      </w:r>
    </w:p>
    <w:p w:rsidR="00B26848" w:rsidRPr="0041546B" w:rsidRDefault="00B26848" w:rsidP="00B26848">
      <w:pPr>
        <w:jc w:val="both"/>
        <w:rPr>
          <w:sz w:val="24"/>
          <w:szCs w:val="24"/>
          <w:rtl/>
        </w:rPr>
      </w:pPr>
      <w:r w:rsidRPr="0041546B">
        <w:rPr>
          <w:rFonts w:hint="cs"/>
          <w:sz w:val="24"/>
          <w:szCs w:val="24"/>
          <w:rtl/>
        </w:rPr>
        <w:t xml:space="preserve">                                                                       ההצעה הנידונה </w:t>
      </w:r>
    </w:p>
    <w:p w:rsidR="00B26848" w:rsidRPr="0041546B" w:rsidRDefault="00B26848" w:rsidP="00B26848">
      <w:pPr>
        <w:numPr>
          <w:ilvl w:val="1"/>
          <w:numId w:val="0"/>
        </w:numPr>
        <w:tabs>
          <w:tab w:val="num" w:pos="360"/>
        </w:tabs>
        <w:ind w:left="2160" w:hanging="2160"/>
        <w:jc w:val="both"/>
        <w:rPr>
          <w:sz w:val="24"/>
          <w:szCs w:val="24"/>
          <w:rtl/>
        </w:rPr>
      </w:pPr>
      <w:r w:rsidRPr="0041546B">
        <w:rPr>
          <w:rFonts w:hint="cs"/>
          <w:sz w:val="24"/>
          <w:szCs w:val="24"/>
          <w:rtl/>
        </w:rPr>
        <w:t>ב. כאשר</w:t>
      </w:r>
      <w:r w:rsidRPr="0041546B">
        <w:rPr>
          <w:rFonts w:hint="cs"/>
          <w:b w:val="0"/>
          <w:bCs/>
          <w:sz w:val="24"/>
          <w:szCs w:val="24"/>
          <w:u w:val="single"/>
          <w:rtl/>
        </w:rPr>
        <w:t xml:space="preserve"> : </w:t>
      </w:r>
      <w:r w:rsidRPr="0041546B">
        <w:rPr>
          <w:rFonts w:hint="cs"/>
          <w:b w:val="0"/>
          <w:bCs/>
          <w:sz w:val="24"/>
          <w:szCs w:val="24"/>
          <w:u w:val="single"/>
        </w:rPr>
        <w:t>X</w:t>
      </w:r>
      <w:r w:rsidRPr="0041546B">
        <w:rPr>
          <w:rFonts w:hint="cs"/>
          <w:b w:val="0"/>
          <w:bCs/>
          <w:sz w:val="24"/>
          <w:szCs w:val="24"/>
          <w:u w:val="single"/>
          <w:rtl/>
        </w:rPr>
        <w:t xml:space="preserve"> = בין % 10 ל </w:t>
      </w:r>
      <w:r w:rsidRPr="0041546B">
        <w:rPr>
          <w:b w:val="0"/>
          <w:bCs/>
          <w:sz w:val="24"/>
          <w:szCs w:val="24"/>
          <w:u w:val="single"/>
          <w:rtl/>
        </w:rPr>
        <w:t>- % 27</w:t>
      </w:r>
      <w:r w:rsidRPr="0041546B">
        <w:rPr>
          <w:rFonts w:hint="cs"/>
          <w:b w:val="0"/>
          <w:bCs/>
          <w:sz w:val="24"/>
          <w:szCs w:val="24"/>
          <w:u w:val="single"/>
          <w:rtl/>
        </w:rPr>
        <w:t xml:space="preserve"> (כולל)</w:t>
      </w:r>
      <w:r w:rsidRPr="0041546B">
        <w:rPr>
          <w:rFonts w:hint="cs"/>
          <w:sz w:val="24"/>
          <w:szCs w:val="24"/>
          <w:rtl/>
        </w:rPr>
        <w:t xml:space="preserve"> </w:t>
      </w:r>
    </w:p>
    <w:p w:rsidR="00B26848" w:rsidRPr="0041546B" w:rsidRDefault="00B26848" w:rsidP="00B26848">
      <w:pPr>
        <w:rPr>
          <w:sz w:val="24"/>
          <w:szCs w:val="24"/>
          <w:rtl/>
        </w:rPr>
      </w:pPr>
      <w:r w:rsidRPr="0041546B">
        <w:rPr>
          <w:rFonts w:hint="cs"/>
          <w:sz w:val="24"/>
          <w:szCs w:val="24"/>
          <w:rtl/>
        </w:rPr>
        <w:t xml:space="preserve">הצעת המחיר הזולה ביותר תיחשב כמלוא ה - % 20, הצעת המחיר היקרה ביותר תיחשב </w:t>
      </w:r>
    </w:p>
    <w:p w:rsidR="00B26848" w:rsidRPr="0041546B" w:rsidRDefault="00B26848" w:rsidP="00B26848">
      <w:pPr>
        <w:rPr>
          <w:sz w:val="24"/>
          <w:szCs w:val="24"/>
          <w:rtl/>
        </w:rPr>
      </w:pPr>
      <w:r w:rsidRPr="0041546B">
        <w:rPr>
          <w:rFonts w:hint="cs"/>
          <w:sz w:val="24"/>
          <w:szCs w:val="24"/>
          <w:rtl/>
        </w:rPr>
        <w:t xml:space="preserve">כ - % 10 ייתר ההצעות תנוקדנה במדרג ביניהן לפי הנוסחה הבאה ( יש לקרוא מימין לשמאל ) </w:t>
      </w:r>
    </w:p>
    <w:p w:rsidR="00B26848" w:rsidRPr="0041546B" w:rsidRDefault="00B26848" w:rsidP="00B26848">
      <w:pPr>
        <w:ind w:left="425" w:hanging="1134"/>
        <w:rPr>
          <w:sz w:val="24"/>
          <w:szCs w:val="24"/>
          <w:rtl/>
        </w:rPr>
      </w:pPr>
      <w:r w:rsidRPr="0041546B">
        <w:rPr>
          <w:rFonts w:hint="cs"/>
          <w:sz w:val="24"/>
          <w:szCs w:val="24"/>
          <w:rtl/>
        </w:rPr>
        <w:t xml:space="preserve">ניקוד מחיר להצעה נבדקת = </w:t>
      </w:r>
      <w:r w:rsidRPr="0041546B">
        <w:rPr>
          <w:rFonts w:hint="cs"/>
          <w:sz w:val="24"/>
          <w:szCs w:val="24"/>
          <w:u w:val="single"/>
          <w:rtl/>
        </w:rPr>
        <w:t xml:space="preserve">% 10 </w:t>
      </w:r>
      <w:r w:rsidRPr="0041546B">
        <w:rPr>
          <w:rFonts w:hint="cs"/>
          <w:sz w:val="24"/>
          <w:szCs w:val="24"/>
          <w:u w:val="single"/>
        </w:rPr>
        <w:t>X</w:t>
      </w:r>
      <w:r w:rsidRPr="0041546B">
        <w:rPr>
          <w:rFonts w:hint="cs"/>
          <w:sz w:val="24"/>
          <w:szCs w:val="24"/>
          <w:u w:val="single"/>
          <w:rtl/>
        </w:rPr>
        <w:t xml:space="preserve"> (ההצעה היקרה ביותר  פחות ( ההצעה הנידונה )</w:t>
      </w:r>
      <w:r w:rsidRPr="0041546B">
        <w:rPr>
          <w:rFonts w:hint="cs"/>
          <w:sz w:val="24"/>
          <w:szCs w:val="24"/>
          <w:rtl/>
        </w:rPr>
        <w:t xml:space="preserve"> + % 10 </w:t>
      </w:r>
    </w:p>
    <w:p w:rsidR="00B26848" w:rsidRPr="0041546B" w:rsidRDefault="00B26848" w:rsidP="00B26848">
      <w:pPr>
        <w:ind w:left="360"/>
        <w:rPr>
          <w:sz w:val="24"/>
          <w:szCs w:val="24"/>
        </w:rPr>
      </w:pPr>
      <w:r w:rsidRPr="0041546B">
        <w:rPr>
          <w:rFonts w:hint="cs"/>
          <w:sz w:val="24"/>
          <w:szCs w:val="24"/>
          <w:rtl/>
        </w:rPr>
        <w:t xml:space="preserve">                                 (ההצעה היקרה ביותר) פחות (ההצעה הזולה ביותר) </w:t>
      </w:r>
    </w:p>
    <w:p w:rsidR="00B26848" w:rsidRPr="0041546B" w:rsidRDefault="00B26848" w:rsidP="00B26848">
      <w:pPr>
        <w:jc w:val="both"/>
        <w:rPr>
          <w:sz w:val="24"/>
          <w:szCs w:val="24"/>
          <w:rtl/>
        </w:rPr>
      </w:pPr>
      <w:r w:rsidRPr="0041546B">
        <w:rPr>
          <w:rFonts w:hint="cs"/>
          <w:sz w:val="24"/>
          <w:szCs w:val="24"/>
          <w:rtl/>
        </w:rPr>
        <w:t>ג.  כאשר</w:t>
      </w:r>
      <w:r w:rsidRPr="0041546B">
        <w:rPr>
          <w:rFonts w:hint="cs"/>
          <w:sz w:val="24"/>
          <w:szCs w:val="24"/>
          <w:u w:val="single"/>
          <w:rtl/>
        </w:rPr>
        <w:t xml:space="preserve"> </w:t>
      </w:r>
      <w:r w:rsidRPr="0041546B">
        <w:rPr>
          <w:rFonts w:hint="cs"/>
          <w:b w:val="0"/>
          <w:bCs/>
          <w:sz w:val="24"/>
          <w:szCs w:val="24"/>
          <w:u w:val="single"/>
          <w:rtl/>
        </w:rPr>
        <w:t xml:space="preserve">: </w:t>
      </w:r>
      <w:r w:rsidRPr="0041546B">
        <w:rPr>
          <w:rFonts w:hint="cs"/>
          <w:b w:val="0"/>
          <w:bCs/>
          <w:sz w:val="24"/>
          <w:szCs w:val="24"/>
          <w:u w:val="single"/>
        </w:rPr>
        <w:t>X</w:t>
      </w:r>
      <w:r w:rsidRPr="0041546B">
        <w:rPr>
          <w:rFonts w:hint="cs"/>
          <w:b w:val="0"/>
          <w:bCs/>
          <w:sz w:val="24"/>
          <w:szCs w:val="24"/>
          <w:u w:val="single"/>
          <w:rtl/>
        </w:rPr>
        <w:t xml:space="preserve"> = יותר מ - </w:t>
      </w:r>
      <w:r w:rsidRPr="0041546B">
        <w:rPr>
          <w:b w:val="0"/>
          <w:bCs/>
          <w:sz w:val="24"/>
          <w:szCs w:val="24"/>
          <w:u w:val="single"/>
          <w:rtl/>
        </w:rPr>
        <w:t>% 27</w:t>
      </w:r>
      <w:r w:rsidRPr="0041546B">
        <w:rPr>
          <w:rFonts w:hint="cs"/>
          <w:sz w:val="24"/>
          <w:szCs w:val="24"/>
          <w:rtl/>
        </w:rPr>
        <w:t xml:space="preserve"> </w:t>
      </w:r>
    </w:p>
    <w:p w:rsidR="00B26848" w:rsidRPr="0041546B" w:rsidRDefault="00B26848" w:rsidP="00B26848">
      <w:pPr>
        <w:jc w:val="both"/>
        <w:rPr>
          <w:sz w:val="24"/>
          <w:szCs w:val="24"/>
          <w:rtl/>
        </w:rPr>
      </w:pPr>
      <w:r w:rsidRPr="0041546B">
        <w:rPr>
          <w:rFonts w:hint="cs"/>
          <w:sz w:val="24"/>
          <w:szCs w:val="24"/>
          <w:rtl/>
        </w:rPr>
        <w:t>הצעת המחיר הזולה היותר מבין ההצעות שעברו את תנאי הסף תיחשב במלוא ה - % 20, הצעת המחיר היקרה ביותר מבין ההצעות שעברו את תנאי הסף תיחשב כ - % 0, ייתר ההצעות תנוקדנה במדרג ביניהן לפי הנוסחה הבאה (יש לקרוא מימין לשמאל).</w:t>
      </w:r>
    </w:p>
    <w:p w:rsidR="00B26848" w:rsidRPr="0041546B" w:rsidRDefault="00B26848" w:rsidP="00B26848">
      <w:pPr>
        <w:ind w:hanging="283"/>
        <w:jc w:val="both"/>
        <w:rPr>
          <w:sz w:val="24"/>
          <w:szCs w:val="24"/>
          <w:rtl/>
        </w:rPr>
      </w:pPr>
      <w:r w:rsidRPr="0041546B">
        <w:rPr>
          <w:rFonts w:hint="cs"/>
          <w:sz w:val="24"/>
          <w:szCs w:val="24"/>
          <w:rtl/>
        </w:rPr>
        <w:t xml:space="preserve">ניקוד למחיר להצעה נבדקת = </w:t>
      </w:r>
      <w:r w:rsidRPr="0041546B">
        <w:rPr>
          <w:rFonts w:hint="cs"/>
          <w:sz w:val="24"/>
          <w:szCs w:val="24"/>
          <w:u w:val="single"/>
          <w:rtl/>
        </w:rPr>
        <w:t xml:space="preserve">% 20 </w:t>
      </w:r>
      <w:r w:rsidRPr="0041546B">
        <w:rPr>
          <w:rFonts w:hint="cs"/>
          <w:sz w:val="24"/>
          <w:szCs w:val="24"/>
          <w:u w:val="single"/>
        </w:rPr>
        <w:t>X</w:t>
      </w:r>
      <w:r w:rsidRPr="0041546B">
        <w:rPr>
          <w:rFonts w:hint="cs"/>
          <w:sz w:val="24"/>
          <w:szCs w:val="24"/>
          <w:u w:val="single"/>
          <w:rtl/>
        </w:rPr>
        <w:t xml:space="preserve"> (ההצעה היקרה ביותר) פחות (ההצעה הנידונה)</w:t>
      </w:r>
      <w:r w:rsidRPr="0041546B">
        <w:rPr>
          <w:rFonts w:hint="cs"/>
          <w:sz w:val="24"/>
          <w:szCs w:val="24"/>
          <w:rtl/>
        </w:rPr>
        <w:t xml:space="preserve"> </w:t>
      </w:r>
    </w:p>
    <w:p w:rsidR="00B26848" w:rsidRPr="005E223D" w:rsidRDefault="00B26848" w:rsidP="005E223D">
      <w:pPr>
        <w:jc w:val="both"/>
        <w:rPr>
          <w:sz w:val="24"/>
          <w:szCs w:val="24"/>
          <w:rtl/>
        </w:rPr>
      </w:pPr>
      <w:r w:rsidRPr="0041546B">
        <w:rPr>
          <w:rFonts w:hint="cs"/>
          <w:sz w:val="24"/>
          <w:szCs w:val="24"/>
          <w:rtl/>
        </w:rPr>
        <w:t xml:space="preserve">                                          (ההצעה היקרה ביותר) פחות (ההצעה הזולה ביותר) </w:t>
      </w:r>
    </w:p>
    <w:p w:rsidR="00BD4B9F" w:rsidRDefault="00BD4B9F" w:rsidP="00B26848">
      <w:pPr>
        <w:jc w:val="both"/>
        <w:rPr>
          <w:b w:val="0"/>
          <w:bCs/>
          <w:sz w:val="24"/>
          <w:szCs w:val="24"/>
          <w:u w:val="single"/>
          <w:rtl/>
        </w:rPr>
      </w:pPr>
    </w:p>
    <w:p w:rsidR="00B26848" w:rsidRPr="0041546B" w:rsidRDefault="00B26848" w:rsidP="00B26848">
      <w:pPr>
        <w:jc w:val="both"/>
        <w:rPr>
          <w:b w:val="0"/>
          <w:bCs/>
          <w:sz w:val="24"/>
          <w:szCs w:val="24"/>
          <w:u w:val="single"/>
          <w:rtl/>
        </w:rPr>
      </w:pPr>
      <w:r w:rsidRPr="0041546B">
        <w:rPr>
          <w:rFonts w:hint="cs"/>
          <w:b w:val="0"/>
          <w:bCs/>
          <w:sz w:val="24"/>
          <w:szCs w:val="24"/>
          <w:u w:val="single"/>
          <w:rtl/>
        </w:rPr>
        <w:t xml:space="preserve">ריכוז הניקוד הכולל להצעה </w:t>
      </w:r>
    </w:p>
    <w:p w:rsidR="00B26848" w:rsidRPr="0041546B" w:rsidRDefault="00B26848" w:rsidP="00B26848">
      <w:pPr>
        <w:jc w:val="both"/>
        <w:rPr>
          <w:b w:val="0"/>
          <w:bCs/>
          <w:sz w:val="24"/>
          <w:szCs w:val="24"/>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0"/>
        <w:gridCol w:w="4066"/>
        <w:gridCol w:w="3067"/>
      </w:tblGrid>
      <w:tr w:rsidR="00B26848" w:rsidRPr="0041546B" w:rsidTr="00376638">
        <w:tc>
          <w:tcPr>
            <w:tcW w:w="2110" w:type="dxa"/>
          </w:tcPr>
          <w:p w:rsidR="00B26848" w:rsidRPr="0041546B" w:rsidRDefault="00B26848" w:rsidP="00B26848">
            <w:pPr>
              <w:jc w:val="center"/>
              <w:rPr>
                <w:b w:val="0"/>
                <w:bCs/>
                <w:sz w:val="24"/>
                <w:szCs w:val="24"/>
                <w:rtl/>
              </w:rPr>
            </w:pPr>
            <w:r w:rsidRPr="0041546B">
              <w:rPr>
                <w:rFonts w:hint="cs"/>
                <w:b w:val="0"/>
                <w:bCs/>
                <w:sz w:val="24"/>
                <w:szCs w:val="24"/>
                <w:rtl/>
              </w:rPr>
              <w:t>תחום הערכה</w:t>
            </w:r>
          </w:p>
        </w:tc>
        <w:tc>
          <w:tcPr>
            <w:tcW w:w="4066" w:type="dxa"/>
          </w:tcPr>
          <w:p w:rsidR="00B26848" w:rsidRPr="0041546B" w:rsidRDefault="00B26848" w:rsidP="00B26848">
            <w:pPr>
              <w:jc w:val="center"/>
              <w:rPr>
                <w:b w:val="0"/>
                <w:bCs/>
                <w:sz w:val="24"/>
                <w:szCs w:val="24"/>
                <w:rtl/>
              </w:rPr>
            </w:pPr>
            <w:r w:rsidRPr="0041546B">
              <w:rPr>
                <w:rFonts w:hint="cs"/>
                <w:b w:val="0"/>
                <w:bCs/>
                <w:sz w:val="24"/>
                <w:szCs w:val="24"/>
                <w:rtl/>
              </w:rPr>
              <w:t>משקל</w:t>
            </w:r>
          </w:p>
        </w:tc>
        <w:tc>
          <w:tcPr>
            <w:tcW w:w="3067" w:type="dxa"/>
          </w:tcPr>
          <w:p w:rsidR="00B26848" w:rsidRPr="0041546B" w:rsidRDefault="00B26848" w:rsidP="00B26848">
            <w:pPr>
              <w:jc w:val="center"/>
              <w:rPr>
                <w:b w:val="0"/>
                <w:bCs/>
                <w:sz w:val="24"/>
                <w:szCs w:val="24"/>
                <w:rtl/>
              </w:rPr>
            </w:pPr>
            <w:r w:rsidRPr="0041546B">
              <w:rPr>
                <w:rFonts w:hint="cs"/>
                <w:b w:val="0"/>
                <w:bCs/>
                <w:sz w:val="24"/>
                <w:szCs w:val="24"/>
                <w:rtl/>
              </w:rPr>
              <w:t>סה"כ ניקוד</w:t>
            </w:r>
          </w:p>
        </w:tc>
      </w:tr>
      <w:tr w:rsidR="00B26848" w:rsidRPr="0041546B" w:rsidTr="00376638">
        <w:tc>
          <w:tcPr>
            <w:tcW w:w="2110" w:type="dxa"/>
          </w:tcPr>
          <w:p w:rsidR="00B26848" w:rsidRPr="0041546B" w:rsidRDefault="00B26848" w:rsidP="00B26848">
            <w:pPr>
              <w:jc w:val="center"/>
              <w:rPr>
                <w:sz w:val="24"/>
                <w:szCs w:val="24"/>
                <w:rtl/>
              </w:rPr>
            </w:pPr>
            <w:r w:rsidRPr="0041546B">
              <w:rPr>
                <w:rFonts w:hint="cs"/>
                <w:sz w:val="24"/>
                <w:szCs w:val="24"/>
                <w:rtl/>
              </w:rPr>
              <w:t>ניקוד איכות ההצעה</w:t>
            </w:r>
          </w:p>
        </w:tc>
        <w:tc>
          <w:tcPr>
            <w:tcW w:w="4066" w:type="dxa"/>
          </w:tcPr>
          <w:p w:rsidR="00B26848" w:rsidRPr="0041546B" w:rsidRDefault="00B26848" w:rsidP="00B26848">
            <w:pPr>
              <w:jc w:val="center"/>
              <w:rPr>
                <w:sz w:val="24"/>
                <w:szCs w:val="24"/>
                <w:rtl/>
              </w:rPr>
            </w:pPr>
            <w:r w:rsidRPr="0041546B">
              <w:rPr>
                <w:rFonts w:hint="cs"/>
                <w:sz w:val="24"/>
                <w:szCs w:val="24"/>
                <w:rtl/>
              </w:rPr>
              <w:t>% 80</w:t>
            </w:r>
          </w:p>
        </w:tc>
        <w:tc>
          <w:tcPr>
            <w:tcW w:w="3067" w:type="dxa"/>
          </w:tcPr>
          <w:p w:rsidR="00B26848" w:rsidRPr="0041546B" w:rsidRDefault="00B26848" w:rsidP="00B26848">
            <w:pPr>
              <w:jc w:val="center"/>
              <w:rPr>
                <w:b w:val="0"/>
                <w:bCs/>
                <w:sz w:val="24"/>
                <w:szCs w:val="24"/>
                <w:rtl/>
              </w:rPr>
            </w:pPr>
          </w:p>
        </w:tc>
      </w:tr>
      <w:tr w:rsidR="00B26848" w:rsidRPr="0041546B" w:rsidTr="00376638">
        <w:tc>
          <w:tcPr>
            <w:tcW w:w="2110" w:type="dxa"/>
            <w:tcBorders>
              <w:bottom w:val="single" w:sz="4" w:space="0" w:color="auto"/>
            </w:tcBorders>
          </w:tcPr>
          <w:p w:rsidR="00B26848" w:rsidRPr="0041546B" w:rsidRDefault="00B26848" w:rsidP="00B26848">
            <w:pPr>
              <w:jc w:val="center"/>
              <w:rPr>
                <w:sz w:val="24"/>
                <w:szCs w:val="24"/>
                <w:rtl/>
              </w:rPr>
            </w:pPr>
            <w:r w:rsidRPr="0041546B">
              <w:rPr>
                <w:rFonts w:hint="cs"/>
                <w:sz w:val="24"/>
                <w:szCs w:val="24"/>
                <w:rtl/>
              </w:rPr>
              <w:t>ניקוד הצעת המחיר</w:t>
            </w:r>
          </w:p>
        </w:tc>
        <w:tc>
          <w:tcPr>
            <w:tcW w:w="4066" w:type="dxa"/>
          </w:tcPr>
          <w:p w:rsidR="00B26848" w:rsidRPr="0041546B" w:rsidRDefault="00B26848" w:rsidP="00B26848">
            <w:pPr>
              <w:jc w:val="center"/>
              <w:rPr>
                <w:sz w:val="24"/>
                <w:szCs w:val="24"/>
                <w:rtl/>
              </w:rPr>
            </w:pPr>
            <w:r w:rsidRPr="0041546B">
              <w:rPr>
                <w:rFonts w:hint="cs"/>
                <w:sz w:val="24"/>
                <w:szCs w:val="24"/>
                <w:rtl/>
              </w:rPr>
              <w:t xml:space="preserve">% 20 </w:t>
            </w:r>
          </w:p>
        </w:tc>
        <w:tc>
          <w:tcPr>
            <w:tcW w:w="3067" w:type="dxa"/>
          </w:tcPr>
          <w:p w:rsidR="00B26848" w:rsidRPr="0041546B" w:rsidRDefault="00B26848" w:rsidP="00B26848">
            <w:pPr>
              <w:jc w:val="center"/>
              <w:rPr>
                <w:b w:val="0"/>
                <w:bCs/>
                <w:sz w:val="24"/>
                <w:szCs w:val="24"/>
                <w:rtl/>
              </w:rPr>
            </w:pPr>
          </w:p>
        </w:tc>
      </w:tr>
      <w:tr w:rsidR="00B26848" w:rsidRPr="0041546B" w:rsidTr="00376638">
        <w:tc>
          <w:tcPr>
            <w:tcW w:w="2110" w:type="dxa"/>
            <w:tcBorders>
              <w:right w:val="nil"/>
            </w:tcBorders>
          </w:tcPr>
          <w:p w:rsidR="00B26848" w:rsidRPr="0041546B" w:rsidRDefault="00B26848" w:rsidP="00B26848">
            <w:pPr>
              <w:jc w:val="center"/>
              <w:rPr>
                <w:sz w:val="24"/>
                <w:szCs w:val="24"/>
                <w:rtl/>
              </w:rPr>
            </w:pPr>
            <w:r w:rsidRPr="0041546B">
              <w:rPr>
                <w:rFonts w:hint="cs"/>
                <w:sz w:val="24"/>
                <w:szCs w:val="24"/>
                <w:rtl/>
              </w:rPr>
              <w:t xml:space="preserve">       סה"כ ניקוד </w:t>
            </w:r>
          </w:p>
        </w:tc>
        <w:tc>
          <w:tcPr>
            <w:tcW w:w="4066" w:type="dxa"/>
            <w:tcBorders>
              <w:left w:val="nil"/>
            </w:tcBorders>
          </w:tcPr>
          <w:p w:rsidR="00B26848" w:rsidRPr="0041546B" w:rsidRDefault="00B26848" w:rsidP="00B26848">
            <w:pPr>
              <w:jc w:val="center"/>
              <w:rPr>
                <w:sz w:val="24"/>
                <w:szCs w:val="24"/>
                <w:rtl/>
              </w:rPr>
            </w:pPr>
            <w:r w:rsidRPr="0041546B">
              <w:rPr>
                <w:rFonts w:hint="cs"/>
                <w:sz w:val="24"/>
                <w:szCs w:val="24"/>
                <w:rtl/>
              </w:rPr>
              <w:t xml:space="preserve">משוקלל להצעה </w:t>
            </w:r>
          </w:p>
        </w:tc>
        <w:tc>
          <w:tcPr>
            <w:tcW w:w="3067" w:type="dxa"/>
          </w:tcPr>
          <w:p w:rsidR="00B26848" w:rsidRPr="0041546B" w:rsidRDefault="00B26848" w:rsidP="00B26848">
            <w:pPr>
              <w:jc w:val="center"/>
              <w:rPr>
                <w:b w:val="0"/>
                <w:bCs/>
                <w:sz w:val="24"/>
                <w:szCs w:val="24"/>
                <w:rtl/>
              </w:rPr>
            </w:pPr>
          </w:p>
        </w:tc>
      </w:tr>
    </w:tbl>
    <w:p w:rsidR="005E223D" w:rsidRDefault="005E223D" w:rsidP="00B26848">
      <w:pPr>
        <w:spacing w:line="276" w:lineRule="auto"/>
        <w:jc w:val="both"/>
        <w:rPr>
          <w:sz w:val="24"/>
          <w:szCs w:val="24"/>
          <w:rtl/>
        </w:rPr>
      </w:pPr>
    </w:p>
    <w:p w:rsidR="005E223D" w:rsidRPr="0041546B" w:rsidRDefault="005E223D" w:rsidP="00B26848">
      <w:pPr>
        <w:spacing w:line="276" w:lineRule="auto"/>
        <w:jc w:val="both"/>
        <w:rPr>
          <w:sz w:val="24"/>
          <w:szCs w:val="24"/>
          <w:rtl/>
        </w:rPr>
      </w:pPr>
    </w:p>
    <w:p w:rsidR="00B26848" w:rsidRPr="0041546B" w:rsidRDefault="00B26848" w:rsidP="00B26848">
      <w:pPr>
        <w:jc w:val="both"/>
        <w:rPr>
          <w:sz w:val="24"/>
          <w:szCs w:val="24"/>
        </w:rPr>
      </w:pPr>
      <w:r w:rsidRPr="0041546B">
        <w:rPr>
          <w:rFonts w:hint="cs"/>
          <w:sz w:val="24"/>
          <w:szCs w:val="24"/>
          <w:rtl/>
        </w:rPr>
        <w:t>הצעה שתקבל את הציון המשוקלל הגבוה ביותר היא ההצעה הזוכה.</w:t>
      </w:r>
    </w:p>
    <w:p w:rsidR="00BD4B9F" w:rsidRDefault="00B26848" w:rsidP="00BD4B9F">
      <w:pPr>
        <w:rPr>
          <w:bCs/>
          <w:sz w:val="24"/>
          <w:szCs w:val="24"/>
          <w:u w:val="single"/>
          <w:rtl/>
        </w:rPr>
      </w:pPr>
      <w:r w:rsidRPr="0041546B">
        <w:rPr>
          <w:rFonts w:hint="cs"/>
          <w:sz w:val="24"/>
          <w:szCs w:val="24"/>
          <w:rtl/>
        </w:rPr>
        <w:t>במקרה של ניקוד משוקלל זהה, ייקבע הזוכה ע"י המשרד עפ"י ניקוד ציון האיכות הגבוה יותר מבין הזהים (מידת הדיוק: 2 ספרות אחרי הנקודה) במקרה שגם ציון האיכות זהה תבוצע הגרלה לקביעת המציע הזוכה.</w:t>
      </w:r>
    </w:p>
    <w:p w:rsidR="005E223D" w:rsidRDefault="005E223D" w:rsidP="00BD4B9F">
      <w:pPr>
        <w:rPr>
          <w:bCs/>
          <w:sz w:val="24"/>
          <w:szCs w:val="24"/>
          <w:u w:val="single"/>
          <w:rtl/>
        </w:rPr>
      </w:pPr>
    </w:p>
    <w:p w:rsidR="00B26848" w:rsidRPr="0041546B" w:rsidRDefault="00B26848" w:rsidP="00B26848">
      <w:pPr>
        <w:jc w:val="center"/>
        <w:rPr>
          <w:b w:val="0"/>
          <w:bCs/>
          <w:sz w:val="24"/>
          <w:szCs w:val="24"/>
          <w:u w:val="single"/>
          <w:rtl/>
        </w:rPr>
      </w:pPr>
      <w:r w:rsidRPr="0041546B">
        <w:rPr>
          <w:rFonts w:hint="cs"/>
          <w:bCs/>
          <w:sz w:val="24"/>
          <w:szCs w:val="24"/>
          <w:u w:val="single"/>
          <w:rtl/>
        </w:rPr>
        <w:t xml:space="preserve">נספח ג'  למכרז </w:t>
      </w:r>
      <w:r w:rsidRPr="0041546B">
        <w:rPr>
          <w:bCs/>
          <w:sz w:val="24"/>
          <w:szCs w:val="24"/>
          <w:u w:val="single"/>
          <w:rtl/>
        </w:rPr>
        <w:t>–</w:t>
      </w:r>
      <w:r w:rsidRPr="0041546B">
        <w:rPr>
          <w:rFonts w:hint="cs"/>
          <w:bCs/>
          <w:sz w:val="24"/>
          <w:szCs w:val="24"/>
          <w:u w:val="single"/>
          <w:rtl/>
        </w:rPr>
        <w:t xml:space="preserve"> כתב ערבות לקיום תנאי המכרז</w:t>
      </w:r>
    </w:p>
    <w:p w:rsidR="00B26848" w:rsidRPr="0041546B" w:rsidRDefault="00B26848" w:rsidP="00B26848">
      <w:pPr>
        <w:jc w:val="center"/>
        <w:rPr>
          <w:b w:val="0"/>
          <w:bCs/>
          <w:sz w:val="24"/>
          <w:szCs w:val="24"/>
          <w:u w:val="single"/>
          <w:rtl/>
        </w:rPr>
      </w:pPr>
    </w:p>
    <w:p w:rsidR="00B26848" w:rsidRPr="0041546B" w:rsidRDefault="00B26848" w:rsidP="00B26848">
      <w:pPr>
        <w:jc w:val="both"/>
        <w:rPr>
          <w:rFonts w:ascii="Arial" w:hAnsi="Arial"/>
          <w:sz w:val="24"/>
          <w:szCs w:val="24"/>
        </w:rPr>
      </w:pPr>
      <w:r w:rsidRPr="0041546B">
        <w:rPr>
          <w:rFonts w:ascii="Arial" w:hAnsi="Arial"/>
          <w:sz w:val="24"/>
          <w:szCs w:val="24"/>
          <w:rtl/>
        </w:rPr>
        <w:t>שם הבנק/חברת הביטוח ________________</w:t>
      </w:r>
    </w:p>
    <w:p w:rsidR="00B26848" w:rsidRPr="0041546B" w:rsidRDefault="00B26848" w:rsidP="00B26848">
      <w:pPr>
        <w:jc w:val="both"/>
        <w:rPr>
          <w:rFonts w:ascii="Arial" w:hAnsi="Arial"/>
          <w:sz w:val="24"/>
          <w:szCs w:val="24"/>
        </w:rPr>
      </w:pPr>
      <w:r w:rsidRPr="0041546B">
        <w:rPr>
          <w:rFonts w:ascii="Arial" w:hAnsi="Arial"/>
          <w:sz w:val="24"/>
          <w:szCs w:val="24"/>
          <w:rtl/>
        </w:rPr>
        <w:t>מס' הטלפון ________________________</w:t>
      </w:r>
    </w:p>
    <w:p w:rsidR="00B26848" w:rsidRPr="0041546B" w:rsidRDefault="00B26848" w:rsidP="00B26848">
      <w:pPr>
        <w:jc w:val="both"/>
        <w:rPr>
          <w:rFonts w:ascii="Arial" w:hAnsi="Arial"/>
          <w:sz w:val="24"/>
          <w:szCs w:val="24"/>
        </w:rPr>
      </w:pPr>
      <w:r w:rsidRPr="0041546B">
        <w:rPr>
          <w:rFonts w:ascii="Arial" w:hAnsi="Arial"/>
          <w:sz w:val="24"/>
          <w:szCs w:val="24"/>
          <w:rtl/>
        </w:rPr>
        <w:t>מס' הפקס: ________________________</w:t>
      </w:r>
    </w:p>
    <w:p w:rsidR="00B26848" w:rsidRPr="0041546B" w:rsidRDefault="00B26848" w:rsidP="00B26848">
      <w:pPr>
        <w:jc w:val="both"/>
        <w:rPr>
          <w:rFonts w:ascii="Arial" w:hAnsi="Arial"/>
          <w:sz w:val="24"/>
          <w:szCs w:val="24"/>
        </w:rPr>
      </w:pPr>
    </w:p>
    <w:p w:rsidR="00B26848" w:rsidRPr="0041546B" w:rsidRDefault="00B26848" w:rsidP="007D441D">
      <w:pPr>
        <w:jc w:val="center"/>
        <w:rPr>
          <w:rFonts w:ascii="Arial" w:hAnsi="Arial"/>
          <w:b w:val="0"/>
          <w:bCs/>
          <w:sz w:val="24"/>
          <w:szCs w:val="24"/>
          <w:u w:val="single"/>
        </w:rPr>
      </w:pPr>
      <w:r w:rsidRPr="0041546B">
        <w:rPr>
          <w:rFonts w:ascii="Arial" w:hAnsi="Arial"/>
          <w:bCs/>
          <w:sz w:val="24"/>
          <w:szCs w:val="24"/>
          <w:u w:val="single"/>
          <w:rtl/>
        </w:rPr>
        <w:t>כתב ערבות</w:t>
      </w:r>
      <w:r w:rsidRPr="0041546B">
        <w:rPr>
          <w:rFonts w:ascii="Arial" w:hAnsi="Arial" w:hint="cs"/>
          <w:bCs/>
          <w:sz w:val="24"/>
          <w:szCs w:val="24"/>
          <w:u w:val="single"/>
          <w:rtl/>
        </w:rPr>
        <w:t xml:space="preserve"> לקיום תנאי המכרז מס' </w:t>
      </w:r>
      <w:r w:rsidR="003E35C1">
        <w:rPr>
          <w:rFonts w:ascii="Arial" w:hAnsi="Arial" w:hint="cs"/>
          <w:bCs/>
          <w:sz w:val="24"/>
          <w:szCs w:val="24"/>
          <w:u w:val="single"/>
          <w:rtl/>
        </w:rPr>
        <w:t xml:space="preserve"> </w:t>
      </w:r>
      <w:r w:rsidR="007D441D">
        <w:rPr>
          <w:rFonts w:ascii="Arial" w:hAnsi="Arial" w:hint="cs"/>
          <w:b w:val="0"/>
          <w:bCs/>
          <w:sz w:val="24"/>
          <w:szCs w:val="24"/>
          <w:u w:val="single"/>
          <w:rtl/>
        </w:rPr>
        <w:t>382/2016</w:t>
      </w:r>
    </w:p>
    <w:p w:rsidR="00B26848" w:rsidRPr="0041546B" w:rsidRDefault="00B26848" w:rsidP="00B26848">
      <w:pPr>
        <w:rPr>
          <w:rFonts w:ascii="Arial" w:hAnsi="Arial"/>
          <w:sz w:val="24"/>
          <w:szCs w:val="24"/>
        </w:rPr>
      </w:pPr>
      <w:r w:rsidRPr="0041546B">
        <w:rPr>
          <w:rFonts w:ascii="Arial" w:hAnsi="Arial"/>
          <w:sz w:val="24"/>
          <w:szCs w:val="24"/>
          <w:rtl/>
        </w:rPr>
        <w:t xml:space="preserve">לכבוד </w:t>
      </w:r>
    </w:p>
    <w:p w:rsidR="00B26848" w:rsidRPr="0041546B" w:rsidRDefault="00B26848" w:rsidP="00B26848">
      <w:pPr>
        <w:rPr>
          <w:rFonts w:ascii="Arial" w:hAnsi="Arial"/>
          <w:sz w:val="24"/>
          <w:szCs w:val="24"/>
        </w:rPr>
      </w:pPr>
      <w:r w:rsidRPr="0041546B">
        <w:rPr>
          <w:rFonts w:ascii="Arial" w:hAnsi="Arial"/>
          <w:sz w:val="24"/>
          <w:szCs w:val="24"/>
          <w:rtl/>
        </w:rPr>
        <w:t xml:space="preserve">ממשלת ישראל </w:t>
      </w:r>
    </w:p>
    <w:p w:rsidR="00B26848" w:rsidRPr="0041546B" w:rsidRDefault="00B26848" w:rsidP="005B60BE">
      <w:pPr>
        <w:rPr>
          <w:rFonts w:ascii="Arial" w:hAnsi="Arial"/>
          <w:sz w:val="24"/>
          <w:szCs w:val="24"/>
        </w:rPr>
      </w:pPr>
      <w:r w:rsidRPr="0041546B">
        <w:rPr>
          <w:rFonts w:ascii="Arial" w:hAnsi="Arial"/>
          <w:sz w:val="24"/>
          <w:szCs w:val="24"/>
          <w:rtl/>
        </w:rPr>
        <w:t>באמצעות משרד</w:t>
      </w:r>
      <w:r w:rsidR="005B60BE">
        <w:rPr>
          <w:rFonts w:ascii="Arial" w:hAnsi="Arial" w:hint="cs"/>
          <w:sz w:val="24"/>
          <w:szCs w:val="24"/>
          <w:rtl/>
        </w:rPr>
        <w:t xml:space="preserve"> הבינוי והשיכון</w:t>
      </w:r>
    </w:p>
    <w:p w:rsidR="00B26848" w:rsidRPr="00162CD9" w:rsidRDefault="00B26848" w:rsidP="00B26848">
      <w:pPr>
        <w:rPr>
          <w:rFonts w:ascii="Arial" w:hAnsi="Arial"/>
          <w:sz w:val="24"/>
          <w:szCs w:val="24"/>
        </w:rPr>
      </w:pPr>
      <w:r w:rsidRPr="00162CD9">
        <w:rPr>
          <w:rFonts w:ascii="Arial" w:hAnsi="Arial"/>
          <w:bCs/>
          <w:sz w:val="24"/>
          <w:szCs w:val="24"/>
          <w:rtl/>
        </w:rPr>
        <w:t>הנדון: ערבות מס'</w:t>
      </w:r>
      <w:r w:rsidRPr="00162CD9">
        <w:rPr>
          <w:rFonts w:ascii="Arial" w:hAnsi="Arial"/>
          <w:sz w:val="24"/>
          <w:szCs w:val="24"/>
          <w:rtl/>
        </w:rPr>
        <w:t>____________</w:t>
      </w:r>
    </w:p>
    <w:p w:rsidR="00B26848" w:rsidRPr="00162CD9" w:rsidRDefault="00B26848" w:rsidP="002F356D">
      <w:pPr>
        <w:rPr>
          <w:rFonts w:ascii="Arial" w:hAnsi="Arial"/>
          <w:sz w:val="24"/>
          <w:szCs w:val="24"/>
        </w:rPr>
      </w:pPr>
      <w:r w:rsidRPr="00162CD9">
        <w:rPr>
          <w:rFonts w:ascii="Arial" w:hAnsi="Arial"/>
          <w:sz w:val="24"/>
          <w:szCs w:val="24"/>
          <w:rtl/>
        </w:rPr>
        <w:t xml:space="preserve">אנו ערבים בזה כלפיכם לסילוק כל סכום עד </w:t>
      </w:r>
      <w:r w:rsidRPr="006077EA">
        <w:rPr>
          <w:rFonts w:ascii="Arial" w:hAnsi="Arial"/>
          <w:sz w:val="24"/>
          <w:szCs w:val="24"/>
          <w:rtl/>
        </w:rPr>
        <w:t xml:space="preserve">לסך של </w:t>
      </w:r>
      <w:r w:rsidR="005B60BE" w:rsidRPr="006077EA">
        <w:rPr>
          <w:rFonts w:ascii="Arial" w:hAnsi="Arial" w:hint="cs"/>
          <w:sz w:val="24"/>
          <w:szCs w:val="24"/>
          <w:u w:val="single"/>
          <w:rtl/>
        </w:rPr>
        <w:t>135,000</w:t>
      </w:r>
      <w:r w:rsidRPr="006077EA">
        <w:rPr>
          <w:rFonts w:ascii="Arial" w:hAnsi="Arial" w:hint="eastAsia"/>
          <w:sz w:val="24"/>
          <w:szCs w:val="24"/>
          <w:u w:val="single"/>
          <w:rtl/>
        </w:rPr>
        <w:t>₪</w:t>
      </w:r>
      <w:r w:rsidRPr="006077EA">
        <w:rPr>
          <w:rFonts w:ascii="Arial" w:hAnsi="Arial"/>
          <w:sz w:val="24"/>
          <w:szCs w:val="24"/>
          <w:u w:val="single"/>
          <w:rtl/>
        </w:rPr>
        <w:t xml:space="preserve"> </w:t>
      </w:r>
      <w:r w:rsidR="00BD4B9F" w:rsidRPr="006077EA">
        <w:rPr>
          <w:rFonts w:ascii="Arial" w:hAnsi="Arial" w:hint="cs"/>
          <w:sz w:val="24"/>
          <w:szCs w:val="24"/>
          <w:rtl/>
        </w:rPr>
        <w:t xml:space="preserve"> </w:t>
      </w:r>
      <w:r w:rsidRPr="006077EA">
        <w:rPr>
          <w:rFonts w:ascii="Arial" w:hAnsi="Arial"/>
          <w:sz w:val="24"/>
          <w:szCs w:val="24"/>
          <w:rtl/>
        </w:rPr>
        <w:t xml:space="preserve">( </w:t>
      </w:r>
      <w:r w:rsidR="002F356D">
        <w:rPr>
          <w:rFonts w:ascii="Arial" w:hAnsi="Arial" w:hint="cs"/>
          <w:sz w:val="24"/>
          <w:szCs w:val="24"/>
          <w:rtl/>
        </w:rPr>
        <w:t>מאה שלושים וחמישה</w:t>
      </w:r>
      <w:r w:rsidRPr="006077EA">
        <w:rPr>
          <w:rFonts w:ascii="Arial" w:hAnsi="Arial"/>
          <w:sz w:val="24"/>
          <w:szCs w:val="24"/>
          <w:rtl/>
        </w:rPr>
        <w:t xml:space="preserve">  אלף </w:t>
      </w:r>
      <w:r w:rsidRPr="006077EA">
        <w:rPr>
          <w:rFonts w:ascii="Arial" w:hAnsi="Arial" w:hint="eastAsia"/>
          <w:sz w:val="24"/>
          <w:szCs w:val="24"/>
          <w:rtl/>
        </w:rPr>
        <w:t>₪</w:t>
      </w:r>
      <w:r w:rsidRPr="006077EA">
        <w:rPr>
          <w:rFonts w:ascii="Arial" w:hAnsi="Arial" w:hint="cs"/>
          <w:sz w:val="24"/>
          <w:szCs w:val="24"/>
          <w:rtl/>
        </w:rPr>
        <w:t xml:space="preserve"> )</w:t>
      </w:r>
      <w:r w:rsidRPr="006077EA">
        <w:rPr>
          <w:rFonts w:ascii="Arial" w:hAnsi="Arial"/>
          <w:sz w:val="24"/>
          <w:szCs w:val="24"/>
          <w:rtl/>
        </w:rPr>
        <w:t xml:space="preserve"> שיוצמד למדד</w:t>
      </w:r>
      <w:r w:rsidRPr="006077EA">
        <w:rPr>
          <w:rFonts w:ascii="Arial" w:hAnsi="Arial" w:hint="cs"/>
          <w:sz w:val="24"/>
          <w:szCs w:val="24"/>
          <w:rtl/>
        </w:rPr>
        <w:t xml:space="preserve"> המחירים </w:t>
      </w:r>
      <w:r w:rsidRPr="006077EA">
        <w:rPr>
          <w:rFonts w:ascii="Arial" w:hAnsi="Arial" w:hint="eastAsia"/>
          <w:sz w:val="24"/>
          <w:szCs w:val="24"/>
          <w:rtl/>
        </w:rPr>
        <w:t>לצרכן</w:t>
      </w:r>
      <w:r w:rsidRPr="006077EA">
        <w:rPr>
          <w:rFonts w:ascii="Arial" w:hAnsi="Arial"/>
          <w:sz w:val="24"/>
          <w:szCs w:val="24"/>
          <w:rtl/>
        </w:rPr>
        <w:t xml:space="preserve">  </w:t>
      </w:r>
      <w:r w:rsidR="00883D4B" w:rsidRPr="006077EA">
        <w:rPr>
          <w:rFonts w:ascii="Arial" w:hAnsi="Arial" w:hint="cs"/>
          <w:sz w:val="24"/>
          <w:szCs w:val="24"/>
          <w:rtl/>
        </w:rPr>
        <w:t>(הידוע ביום הגשת ההצעה)</w:t>
      </w:r>
      <w:r w:rsidRPr="006077EA">
        <w:rPr>
          <w:rFonts w:ascii="Arial" w:hAnsi="Arial"/>
          <w:sz w:val="24"/>
          <w:szCs w:val="24"/>
          <w:rtl/>
        </w:rPr>
        <w:t xml:space="preserve"> __________ מתאריך אשר תדרשו מאת: ____________________________________________(להלן "החייב") בקשר עם </w:t>
      </w:r>
      <w:r w:rsidR="00883D4B" w:rsidRPr="006077EA">
        <w:rPr>
          <w:rFonts w:ascii="Arial" w:hAnsi="Arial" w:hint="cs"/>
          <w:sz w:val="24"/>
          <w:szCs w:val="24"/>
          <w:rtl/>
        </w:rPr>
        <w:t xml:space="preserve">מכרז </w:t>
      </w:r>
      <w:r w:rsidRPr="006077EA">
        <w:rPr>
          <w:rFonts w:ascii="Arial" w:hAnsi="Arial" w:hint="cs"/>
          <w:sz w:val="24"/>
          <w:szCs w:val="24"/>
          <w:rtl/>
        </w:rPr>
        <w:t xml:space="preserve"> </w:t>
      </w:r>
      <w:r w:rsidR="007D441D" w:rsidRPr="006077EA">
        <w:rPr>
          <w:rFonts w:ascii="Arial" w:hAnsi="Arial" w:hint="cs"/>
          <w:sz w:val="24"/>
          <w:szCs w:val="24"/>
          <w:rtl/>
        </w:rPr>
        <w:t>382/2016</w:t>
      </w:r>
      <w:r w:rsidR="00BD4B9F" w:rsidRPr="006077EA">
        <w:rPr>
          <w:rFonts w:ascii="Arial" w:hAnsi="Arial"/>
          <w:sz w:val="24"/>
          <w:szCs w:val="24"/>
          <w:rtl/>
        </w:rPr>
        <w:t>.</w:t>
      </w:r>
    </w:p>
    <w:p w:rsidR="00B26848" w:rsidRPr="00162CD9" w:rsidRDefault="00B26848" w:rsidP="003B5DE1">
      <w:pPr>
        <w:rPr>
          <w:rFonts w:ascii="Arial" w:hAnsi="Arial"/>
          <w:sz w:val="24"/>
          <w:szCs w:val="24"/>
        </w:rPr>
      </w:pPr>
      <w:r w:rsidRPr="00162CD9">
        <w:rPr>
          <w:rFonts w:ascii="Arial" w:hAnsi="Arial"/>
          <w:sz w:val="24"/>
          <w:szCs w:val="24"/>
          <w:rtl/>
        </w:rPr>
        <w:t xml:space="preserve">                                                              </w:t>
      </w:r>
      <w:r w:rsidRPr="00162CD9">
        <w:rPr>
          <w:rFonts w:ascii="Arial" w:hAnsi="Arial" w:hint="cs"/>
          <w:sz w:val="24"/>
          <w:szCs w:val="24"/>
          <w:rtl/>
        </w:rPr>
        <w:t xml:space="preserve">       </w:t>
      </w:r>
      <w:r w:rsidRPr="00162CD9">
        <w:rPr>
          <w:rFonts w:ascii="Arial" w:hAnsi="Arial"/>
          <w:sz w:val="24"/>
          <w:szCs w:val="24"/>
          <w:rtl/>
        </w:rPr>
        <w:t xml:space="preserve"> </w:t>
      </w:r>
    </w:p>
    <w:p w:rsidR="00B26848" w:rsidRPr="006077EA" w:rsidRDefault="00B26848" w:rsidP="00B26848">
      <w:pPr>
        <w:rPr>
          <w:rFonts w:ascii="Arial" w:hAnsi="Arial"/>
          <w:sz w:val="24"/>
          <w:szCs w:val="24"/>
        </w:rPr>
      </w:pPr>
      <w:r w:rsidRPr="00162CD9">
        <w:rPr>
          <w:rFonts w:ascii="Arial" w:hAnsi="Arial"/>
          <w:sz w:val="24"/>
          <w:szCs w:val="24"/>
          <w:rtl/>
        </w:rPr>
        <w:t xml:space="preserve">אנו נשלם לכם את הסכום הנ"ל תוך 15 יום מתאריך דרישתכם הראשונה שנשלחה אלינו במכתב בדואר רשום, מבלי שתהיו חייבים לנמק את דרישתכם ומבלי </w:t>
      </w:r>
      <w:r w:rsidRPr="006077EA">
        <w:rPr>
          <w:rFonts w:ascii="Arial" w:hAnsi="Arial"/>
          <w:sz w:val="24"/>
          <w:szCs w:val="24"/>
          <w:rtl/>
        </w:rPr>
        <w:t>לטעון כלפיכם טענת הגנה כל שהיא שיכולה לעמוד לחייב בקשר לחיוב כלפיכם, או לדרוש תחילה את סילוק הסכום האמור מאת החייב.</w:t>
      </w:r>
    </w:p>
    <w:p w:rsidR="00B26848" w:rsidRPr="00162CD9" w:rsidRDefault="00B26848" w:rsidP="00B5345F">
      <w:pPr>
        <w:rPr>
          <w:rFonts w:ascii="Arial" w:hAnsi="Arial"/>
          <w:sz w:val="24"/>
          <w:szCs w:val="24"/>
          <w:rtl/>
        </w:rPr>
      </w:pPr>
      <w:r w:rsidRPr="006077EA">
        <w:rPr>
          <w:rFonts w:ascii="Arial" w:hAnsi="Arial"/>
          <w:sz w:val="24"/>
          <w:szCs w:val="24"/>
          <w:rtl/>
        </w:rPr>
        <w:t xml:space="preserve">ערבות זו תהיה בתוקף מתאריך ______________ עד תאריך  </w:t>
      </w:r>
      <w:r w:rsidR="00B5345F">
        <w:rPr>
          <w:rFonts w:ascii="Arial" w:hAnsi="Arial" w:hint="cs"/>
          <w:sz w:val="24"/>
          <w:szCs w:val="24"/>
          <w:rtl/>
        </w:rPr>
        <w:t>7</w:t>
      </w:r>
      <w:r w:rsidR="00BD4B9F" w:rsidRPr="006077EA">
        <w:rPr>
          <w:rFonts w:ascii="Arial" w:hAnsi="Arial"/>
          <w:sz w:val="24"/>
          <w:szCs w:val="24"/>
          <w:rtl/>
        </w:rPr>
        <w:t>.</w:t>
      </w:r>
      <w:r w:rsidR="002F356D">
        <w:rPr>
          <w:rFonts w:ascii="Arial" w:hAnsi="Arial" w:hint="cs"/>
          <w:sz w:val="24"/>
          <w:szCs w:val="24"/>
          <w:rtl/>
        </w:rPr>
        <w:t>3</w:t>
      </w:r>
      <w:r w:rsidR="00BD4B9F" w:rsidRPr="006077EA">
        <w:rPr>
          <w:rFonts w:ascii="Arial" w:hAnsi="Arial"/>
          <w:sz w:val="24"/>
          <w:szCs w:val="24"/>
          <w:rtl/>
        </w:rPr>
        <w:t>.201</w:t>
      </w:r>
      <w:r w:rsidR="002F356D">
        <w:rPr>
          <w:rFonts w:ascii="Arial" w:hAnsi="Arial" w:hint="cs"/>
          <w:sz w:val="24"/>
          <w:szCs w:val="24"/>
          <w:rtl/>
        </w:rPr>
        <w:t>7</w:t>
      </w:r>
    </w:p>
    <w:p w:rsidR="00B26848" w:rsidRPr="00162CD9" w:rsidRDefault="00B26848" w:rsidP="00B26848">
      <w:pPr>
        <w:rPr>
          <w:rFonts w:ascii="Arial" w:hAnsi="Arial"/>
          <w:sz w:val="24"/>
          <w:szCs w:val="24"/>
        </w:rPr>
      </w:pPr>
      <w:r w:rsidRPr="00162CD9">
        <w:rPr>
          <w:rFonts w:ascii="Arial" w:hAnsi="Arial"/>
          <w:sz w:val="24"/>
          <w:szCs w:val="24"/>
          <w:rtl/>
        </w:rPr>
        <w:t>דרישה על פי ערבות זו יש להפנות לסניף הבנק/חב' הביטוח שכתובתו__________________________</w:t>
      </w:r>
    </w:p>
    <w:p w:rsidR="00B26848" w:rsidRPr="00162CD9" w:rsidRDefault="00B26848" w:rsidP="00B26848">
      <w:pPr>
        <w:rPr>
          <w:rFonts w:ascii="Arial" w:hAnsi="Arial"/>
          <w:sz w:val="24"/>
          <w:szCs w:val="24"/>
        </w:rPr>
      </w:pPr>
      <w:r w:rsidRPr="00162CD9">
        <w:rPr>
          <w:rFonts w:ascii="Arial" w:hAnsi="Arial"/>
          <w:sz w:val="24"/>
          <w:szCs w:val="24"/>
          <w:rtl/>
        </w:rPr>
        <w:t>שם הבנק/חב' הביטוח</w:t>
      </w:r>
      <w:r w:rsidRPr="00162CD9">
        <w:rPr>
          <w:rFonts w:ascii="Arial" w:hAnsi="Arial" w:hint="cs"/>
          <w:sz w:val="24"/>
          <w:szCs w:val="24"/>
          <w:rtl/>
        </w:rPr>
        <w:t xml:space="preserve"> ___________________</w:t>
      </w:r>
    </w:p>
    <w:p w:rsidR="00B26848" w:rsidRPr="00162CD9" w:rsidRDefault="00B26848" w:rsidP="00B26848">
      <w:pPr>
        <w:spacing w:line="120" w:lineRule="auto"/>
        <w:jc w:val="both"/>
        <w:rPr>
          <w:rFonts w:ascii="Arial" w:hAnsi="Arial"/>
          <w:sz w:val="24"/>
          <w:szCs w:val="24"/>
          <w:rtl/>
        </w:rPr>
      </w:pPr>
    </w:p>
    <w:p w:rsidR="00B26848" w:rsidRPr="00162CD9" w:rsidRDefault="00B26848" w:rsidP="00B26848">
      <w:pPr>
        <w:jc w:val="both"/>
        <w:rPr>
          <w:rFonts w:ascii="Arial" w:hAnsi="Arial"/>
          <w:sz w:val="24"/>
          <w:szCs w:val="24"/>
          <w:rtl/>
        </w:rPr>
      </w:pPr>
      <w:r w:rsidRPr="00162CD9">
        <w:rPr>
          <w:rFonts w:ascii="Arial" w:hAnsi="Arial"/>
          <w:sz w:val="24"/>
          <w:szCs w:val="24"/>
          <w:rtl/>
        </w:rPr>
        <w:t xml:space="preserve">מס' הבנק ומס' הסניף     __________________________________                                                       </w:t>
      </w:r>
    </w:p>
    <w:p w:rsidR="00B26848" w:rsidRPr="0041546B" w:rsidRDefault="00B26848" w:rsidP="00B26848">
      <w:pPr>
        <w:jc w:val="both"/>
        <w:rPr>
          <w:rFonts w:ascii="Arial" w:hAnsi="Arial"/>
          <w:sz w:val="24"/>
          <w:szCs w:val="24"/>
        </w:rPr>
      </w:pPr>
      <w:r w:rsidRPr="00162CD9">
        <w:rPr>
          <w:rFonts w:ascii="Arial" w:hAnsi="Arial"/>
          <w:sz w:val="24"/>
          <w:szCs w:val="24"/>
          <w:rtl/>
        </w:rPr>
        <w:t xml:space="preserve"> כתובת סניף הבנק/חברת הביטוח </w:t>
      </w:r>
      <w:r w:rsidRPr="00162CD9">
        <w:rPr>
          <w:rFonts w:ascii="Arial" w:hAnsi="Arial" w:hint="cs"/>
          <w:sz w:val="24"/>
          <w:szCs w:val="24"/>
          <w:rtl/>
        </w:rPr>
        <w:t>_______________________</w:t>
      </w:r>
    </w:p>
    <w:p w:rsidR="00B26848" w:rsidRPr="0041546B" w:rsidRDefault="00B26848" w:rsidP="00B26848">
      <w:pPr>
        <w:jc w:val="both"/>
        <w:rPr>
          <w:rFonts w:ascii="Arial" w:hAnsi="Arial"/>
          <w:sz w:val="24"/>
          <w:szCs w:val="24"/>
          <w:rtl/>
        </w:rPr>
      </w:pPr>
    </w:p>
    <w:p w:rsidR="00B26848" w:rsidRPr="0041546B" w:rsidRDefault="00B26848" w:rsidP="00B26848">
      <w:pPr>
        <w:jc w:val="both"/>
        <w:rPr>
          <w:rFonts w:ascii="Arial" w:hAnsi="Arial"/>
          <w:sz w:val="24"/>
          <w:szCs w:val="24"/>
          <w:rtl/>
        </w:rPr>
      </w:pPr>
      <w:r w:rsidRPr="0041546B">
        <w:rPr>
          <w:rFonts w:ascii="Arial" w:hAnsi="Arial"/>
          <w:sz w:val="24"/>
          <w:szCs w:val="24"/>
          <w:rtl/>
        </w:rPr>
        <w:t>ערבות זו אינה ניתנת להעברה</w:t>
      </w:r>
    </w:p>
    <w:p w:rsidR="00B26848" w:rsidRPr="0041546B" w:rsidRDefault="00B26848" w:rsidP="00B26848">
      <w:pPr>
        <w:jc w:val="both"/>
        <w:rPr>
          <w:rFonts w:ascii="Arial" w:hAnsi="Arial"/>
          <w:sz w:val="24"/>
          <w:szCs w:val="24"/>
        </w:rPr>
      </w:pPr>
    </w:p>
    <w:p w:rsidR="00B26848" w:rsidRPr="0041546B" w:rsidRDefault="00B26848" w:rsidP="00B26848">
      <w:pPr>
        <w:jc w:val="both"/>
        <w:rPr>
          <w:rFonts w:ascii="Arial" w:hAnsi="Arial"/>
          <w:sz w:val="24"/>
          <w:szCs w:val="24"/>
        </w:rPr>
      </w:pPr>
      <w:r w:rsidRPr="0041546B">
        <w:rPr>
          <w:rFonts w:ascii="Arial" w:hAnsi="Arial"/>
          <w:sz w:val="24"/>
          <w:szCs w:val="24"/>
          <w:rtl/>
        </w:rPr>
        <w:t xml:space="preserve">________________                       ________________           </w:t>
      </w:r>
      <w:r w:rsidRPr="0041546B">
        <w:rPr>
          <w:rFonts w:ascii="Arial" w:hAnsi="Arial" w:hint="cs"/>
          <w:sz w:val="24"/>
          <w:szCs w:val="24"/>
          <w:rtl/>
        </w:rPr>
        <w:t>__________________</w:t>
      </w:r>
      <w:r w:rsidRPr="0041546B">
        <w:rPr>
          <w:rFonts w:ascii="Arial" w:hAnsi="Arial"/>
          <w:sz w:val="24"/>
          <w:szCs w:val="24"/>
          <w:rtl/>
        </w:rPr>
        <w:t xml:space="preserve">          </w:t>
      </w:r>
    </w:p>
    <w:p w:rsidR="00B26848" w:rsidRPr="0041546B" w:rsidRDefault="00B26848" w:rsidP="00B26848">
      <w:pPr>
        <w:jc w:val="both"/>
        <w:rPr>
          <w:rFonts w:ascii="Arial" w:hAnsi="Arial"/>
          <w:sz w:val="24"/>
          <w:szCs w:val="24"/>
          <w:rtl/>
        </w:rPr>
      </w:pPr>
      <w:r w:rsidRPr="0041546B">
        <w:rPr>
          <w:rFonts w:ascii="Arial" w:hAnsi="Arial"/>
          <w:sz w:val="24"/>
          <w:szCs w:val="24"/>
          <w:rtl/>
        </w:rPr>
        <w:t xml:space="preserve">          תאריך                                                  שם מלא                          חתימה וחותמת </w:t>
      </w:r>
    </w:p>
    <w:p w:rsidR="00B26848" w:rsidRPr="0041546B" w:rsidRDefault="00B26848" w:rsidP="00B26848">
      <w:pPr>
        <w:rPr>
          <w:b w:val="0"/>
          <w:sz w:val="24"/>
          <w:szCs w:val="24"/>
          <w:rtl/>
        </w:rPr>
      </w:pPr>
    </w:p>
    <w:p w:rsidR="00B26848" w:rsidRDefault="00B26848" w:rsidP="00B26848">
      <w:pPr>
        <w:rPr>
          <w:b w:val="0"/>
          <w:sz w:val="24"/>
          <w:szCs w:val="24"/>
          <w:rtl/>
        </w:rPr>
      </w:pPr>
    </w:p>
    <w:p w:rsidR="00B4505B" w:rsidRDefault="00B4505B" w:rsidP="00B26848">
      <w:pPr>
        <w:rPr>
          <w:b w:val="0"/>
          <w:sz w:val="24"/>
          <w:szCs w:val="24"/>
          <w:rtl/>
        </w:rPr>
      </w:pPr>
    </w:p>
    <w:p w:rsidR="00B4505B" w:rsidRDefault="00B4505B" w:rsidP="00B26848">
      <w:pPr>
        <w:rPr>
          <w:b w:val="0"/>
          <w:sz w:val="24"/>
          <w:szCs w:val="24"/>
          <w:rtl/>
        </w:rPr>
      </w:pPr>
    </w:p>
    <w:p w:rsidR="00B4505B" w:rsidRDefault="00B4505B" w:rsidP="00B26848">
      <w:pPr>
        <w:rPr>
          <w:b w:val="0"/>
          <w:sz w:val="24"/>
          <w:szCs w:val="24"/>
          <w:rtl/>
        </w:rPr>
      </w:pPr>
    </w:p>
    <w:p w:rsidR="00B4505B" w:rsidRDefault="00B4505B" w:rsidP="00B26848">
      <w:pPr>
        <w:rPr>
          <w:b w:val="0"/>
          <w:sz w:val="24"/>
          <w:szCs w:val="24"/>
          <w:rtl/>
        </w:rPr>
      </w:pPr>
    </w:p>
    <w:p w:rsidR="006077EA" w:rsidRPr="0041546B" w:rsidRDefault="006077EA" w:rsidP="00B26848">
      <w:pPr>
        <w:rPr>
          <w:b w:val="0"/>
          <w:sz w:val="24"/>
          <w:szCs w:val="24"/>
          <w:rtl/>
        </w:rPr>
      </w:pPr>
    </w:p>
    <w:p w:rsidR="00B26848" w:rsidRPr="0041546B" w:rsidRDefault="00B26848" w:rsidP="00B26848">
      <w:pPr>
        <w:rPr>
          <w:b w:val="0"/>
          <w:sz w:val="24"/>
          <w:szCs w:val="24"/>
          <w:rtl/>
        </w:rPr>
      </w:pPr>
    </w:p>
    <w:p w:rsidR="00B26848" w:rsidRPr="0041546B" w:rsidRDefault="00B26848" w:rsidP="00B26848">
      <w:pPr>
        <w:jc w:val="center"/>
        <w:rPr>
          <w:b w:val="0"/>
          <w:bCs/>
          <w:sz w:val="24"/>
          <w:szCs w:val="24"/>
          <w:u w:val="single"/>
          <w:rtl/>
        </w:rPr>
      </w:pPr>
      <w:r w:rsidRPr="0041546B">
        <w:rPr>
          <w:rFonts w:hint="cs"/>
          <w:bCs/>
          <w:sz w:val="24"/>
          <w:szCs w:val="24"/>
          <w:u w:val="single"/>
          <w:rtl/>
        </w:rPr>
        <w:t xml:space="preserve">נספח ד'  למכרז </w:t>
      </w:r>
      <w:r w:rsidRPr="0041546B">
        <w:rPr>
          <w:bCs/>
          <w:sz w:val="24"/>
          <w:szCs w:val="24"/>
          <w:u w:val="single"/>
          <w:rtl/>
        </w:rPr>
        <w:t>–</w:t>
      </w:r>
      <w:r w:rsidRPr="0041546B">
        <w:rPr>
          <w:rFonts w:hint="cs"/>
          <w:bCs/>
          <w:sz w:val="24"/>
          <w:szCs w:val="24"/>
          <w:u w:val="single"/>
          <w:rtl/>
        </w:rPr>
        <w:t xml:space="preserve"> חוזה מנהלי פרויקטים</w:t>
      </w:r>
    </w:p>
    <w:p w:rsidR="00B26848" w:rsidRPr="0041546B" w:rsidRDefault="00B26848" w:rsidP="00B26848">
      <w:pPr>
        <w:rPr>
          <w:sz w:val="24"/>
          <w:szCs w:val="24"/>
          <w:rtl/>
        </w:rPr>
      </w:pPr>
      <w:r w:rsidRPr="0041546B">
        <w:rPr>
          <w:rFonts w:hint="cs"/>
          <w:sz w:val="24"/>
          <w:szCs w:val="24"/>
          <w:rtl/>
        </w:rPr>
        <w:t>מדינת ישראל</w:t>
      </w:r>
    </w:p>
    <w:p w:rsidR="00B26848" w:rsidRPr="0041546B" w:rsidRDefault="00B26848" w:rsidP="005B3EAA">
      <w:pPr>
        <w:rPr>
          <w:sz w:val="24"/>
          <w:szCs w:val="24"/>
          <w:rtl/>
        </w:rPr>
      </w:pPr>
      <w:r w:rsidRPr="0041546B">
        <w:rPr>
          <w:rFonts w:hint="cs"/>
          <w:sz w:val="24"/>
          <w:szCs w:val="24"/>
          <w:rtl/>
        </w:rPr>
        <w:t>משרד הבינוי והשיכון</w:t>
      </w:r>
    </w:p>
    <w:p w:rsidR="00B26848" w:rsidRPr="0041546B" w:rsidRDefault="00B26848" w:rsidP="00B26848">
      <w:pPr>
        <w:rPr>
          <w:sz w:val="24"/>
          <w:szCs w:val="24"/>
          <w:rtl/>
        </w:rPr>
      </w:pPr>
      <w:r w:rsidRPr="0041546B">
        <w:rPr>
          <w:rFonts w:hint="cs"/>
          <w:sz w:val="24"/>
          <w:szCs w:val="24"/>
          <w:rtl/>
        </w:rPr>
        <w:t>חוזה מנהלי פרויקטים מס' _________</w:t>
      </w:r>
    </w:p>
    <w:p w:rsidR="00B26848" w:rsidRPr="0041546B" w:rsidRDefault="00B26848" w:rsidP="00B26848">
      <w:pPr>
        <w:rPr>
          <w:sz w:val="24"/>
          <w:szCs w:val="24"/>
          <w:rtl/>
        </w:rPr>
      </w:pPr>
    </w:p>
    <w:p w:rsidR="00B26848" w:rsidRPr="0041546B" w:rsidRDefault="00B26848" w:rsidP="00B26848">
      <w:pPr>
        <w:rPr>
          <w:b w:val="0"/>
          <w:bCs/>
          <w:sz w:val="24"/>
          <w:szCs w:val="24"/>
          <w:rtl/>
        </w:rPr>
      </w:pPr>
      <w:r w:rsidRPr="0041546B">
        <w:rPr>
          <w:rFonts w:hint="cs"/>
          <w:bCs/>
          <w:sz w:val="24"/>
          <w:szCs w:val="24"/>
          <w:rtl/>
        </w:rPr>
        <w:t>שכונות  וישובים</w:t>
      </w:r>
    </w:p>
    <w:p w:rsidR="00B26848" w:rsidRPr="0041546B" w:rsidRDefault="00B26848" w:rsidP="00B26848">
      <w:pPr>
        <w:rPr>
          <w:b w:val="0"/>
          <w:bCs/>
          <w:sz w:val="24"/>
          <w:szCs w:val="24"/>
          <w:rtl/>
        </w:rPr>
      </w:pPr>
    </w:p>
    <w:p w:rsidR="00B26848" w:rsidRPr="0041546B" w:rsidRDefault="00B26848" w:rsidP="00B26848">
      <w:pPr>
        <w:keepNext/>
        <w:tabs>
          <w:tab w:val="left" w:pos="4080"/>
        </w:tabs>
        <w:snapToGrid w:val="0"/>
        <w:spacing w:line="240" w:lineRule="atLeast"/>
        <w:ind w:left="360"/>
        <w:jc w:val="center"/>
        <w:outlineLvl w:val="3"/>
        <w:rPr>
          <w:bCs/>
          <w:sz w:val="24"/>
          <w:szCs w:val="24"/>
          <w:rtl/>
          <w:lang w:eastAsia="he-IL"/>
        </w:rPr>
      </w:pPr>
      <w:r w:rsidRPr="0041546B">
        <w:rPr>
          <w:rFonts w:hint="cs"/>
          <w:bCs/>
          <w:sz w:val="24"/>
          <w:szCs w:val="24"/>
          <w:rtl/>
          <w:lang w:eastAsia="he-IL"/>
        </w:rPr>
        <w:t>אשר נערך ונחתם  ביום_______לחודש________שנה________בירושלים</w:t>
      </w:r>
    </w:p>
    <w:p w:rsidR="00B26848" w:rsidRPr="0041546B" w:rsidRDefault="00B26848" w:rsidP="00B26848">
      <w:pPr>
        <w:keepNext/>
        <w:outlineLvl w:val="2"/>
        <w:rPr>
          <w:bCs/>
          <w:sz w:val="24"/>
          <w:szCs w:val="24"/>
          <w:u w:val="single"/>
          <w:rtl/>
        </w:rPr>
      </w:pPr>
    </w:p>
    <w:p w:rsidR="00B26848" w:rsidRPr="0041546B" w:rsidRDefault="00B26848" w:rsidP="00B26848">
      <w:pPr>
        <w:keepNext/>
        <w:outlineLvl w:val="2"/>
        <w:rPr>
          <w:bCs/>
          <w:sz w:val="24"/>
          <w:szCs w:val="24"/>
          <w:u w:val="single"/>
          <w:rtl/>
        </w:rPr>
      </w:pPr>
      <w:r w:rsidRPr="0041546B">
        <w:rPr>
          <w:rFonts w:hint="cs"/>
          <w:bCs/>
          <w:sz w:val="24"/>
          <w:szCs w:val="24"/>
          <w:u w:val="single"/>
          <w:rtl/>
        </w:rPr>
        <w:t>בין</w:t>
      </w:r>
    </w:p>
    <w:p w:rsidR="00B26848" w:rsidRPr="0041546B" w:rsidRDefault="00B26848" w:rsidP="00B26848">
      <w:pPr>
        <w:rPr>
          <w:bCs/>
          <w:sz w:val="24"/>
          <w:szCs w:val="24"/>
          <w:u w:val="single"/>
          <w:rtl/>
        </w:rPr>
      </w:pPr>
    </w:p>
    <w:p w:rsidR="00B26848" w:rsidRPr="0041546B" w:rsidRDefault="00B26848" w:rsidP="005B3EAA">
      <w:pPr>
        <w:rPr>
          <w:bCs/>
          <w:sz w:val="24"/>
          <w:szCs w:val="24"/>
          <w:u w:val="single"/>
          <w:rtl/>
        </w:rPr>
      </w:pPr>
      <w:r w:rsidRPr="0041546B">
        <w:rPr>
          <w:rFonts w:hint="cs"/>
          <w:bCs/>
          <w:sz w:val="24"/>
          <w:szCs w:val="24"/>
          <w:u w:val="single"/>
          <w:rtl/>
        </w:rPr>
        <w:t>ממשלת ישראל בשם מדינת ישראל המיוצגת על ידי משרד הבינוי והשיכון באמצעות המורשים לחתום בשמה כדין (להלן "משרד הבינוי והשיכון")</w:t>
      </w:r>
      <w:r w:rsidRPr="0041546B">
        <w:rPr>
          <w:rFonts w:hint="cs"/>
          <w:bCs/>
          <w:sz w:val="24"/>
          <w:szCs w:val="24"/>
          <w:rtl/>
        </w:rPr>
        <w:t xml:space="preserve">                                                         מצד אחד</w:t>
      </w:r>
    </w:p>
    <w:p w:rsidR="00B26848" w:rsidRPr="0041546B" w:rsidRDefault="00B26848" w:rsidP="00B26848">
      <w:pPr>
        <w:keepNext/>
        <w:outlineLvl w:val="2"/>
        <w:rPr>
          <w:bCs/>
          <w:sz w:val="24"/>
          <w:szCs w:val="24"/>
          <w:u w:val="single"/>
          <w:rtl/>
        </w:rPr>
      </w:pPr>
      <w:r w:rsidRPr="0041546B">
        <w:rPr>
          <w:rFonts w:hint="cs"/>
          <w:bCs/>
          <w:sz w:val="24"/>
          <w:szCs w:val="24"/>
          <w:u w:val="single"/>
          <w:rtl/>
        </w:rPr>
        <w:t>לבין</w:t>
      </w:r>
    </w:p>
    <w:p w:rsidR="00B26848" w:rsidRPr="0041546B" w:rsidRDefault="00B26848" w:rsidP="00B26848">
      <w:pPr>
        <w:jc w:val="both"/>
        <w:rPr>
          <w:sz w:val="24"/>
          <w:szCs w:val="24"/>
          <w:rtl/>
        </w:rPr>
      </w:pPr>
    </w:p>
    <w:p w:rsidR="00B26848" w:rsidRPr="0041546B" w:rsidRDefault="00B26848" w:rsidP="00B26848">
      <w:pPr>
        <w:pBdr>
          <w:top w:val="single" w:sz="12" w:space="1" w:color="auto"/>
          <w:bottom w:val="single" w:sz="12" w:space="1" w:color="auto"/>
        </w:pBdr>
        <w:rPr>
          <w:b w:val="0"/>
          <w:bCs/>
          <w:sz w:val="24"/>
          <w:szCs w:val="24"/>
          <w:rtl/>
        </w:rPr>
      </w:pPr>
    </w:p>
    <w:p w:rsidR="00B26848" w:rsidRPr="0041546B" w:rsidRDefault="00B26848" w:rsidP="00B26848">
      <w:pPr>
        <w:pBdr>
          <w:bottom w:val="single" w:sz="12" w:space="2" w:color="auto"/>
          <w:between w:val="single" w:sz="12" w:space="1" w:color="auto"/>
        </w:pBdr>
        <w:rPr>
          <w:b w:val="0"/>
          <w:bCs/>
          <w:sz w:val="24"/>
          <w:szCs w:val="24"/>
          <w:rtl/>
        </w:rPr>
      </w:pPr>
    </w:p>
    <w:p w:rsidR="00B26848" w:rsidRPr="0041546B" w:rsidRDefault="00B26848" w:rsidP="00B26848">
      <w:pPr>
        <w:rPr>
          <w:b w:val="0"/>
          <w:bCs/>
          <w:sz w:val="24"/>
          <w:szCs w:val="24"/>
          <w:rtl/>
        </w:rPr>
      </w:pPr>
      <w:r w:rsidRPr="0041546B">
        <w:rPr>
          <w:rFonts w:hint="cs"/>
          <w:bCs/>
          <w:sz w:val="24"/>
          <w:szCs w:val="24"/>
          <w:rtl/>
        </w:rPr>
        <w:t>להלן "מנהל הפרויקט" באמצעות המורשים לחתום בשמו כדין                          מצד שני</w:t>
      </w:r>
    </w:p>
    <w:p w:rsidR="00B26848" w:rsidRPr="0041546B" w:rsidRDefault="00B26848" w:rsidP="00B26848">
      <w:pPr>
        <w:jc w:val="both"/>
        <w:rPr>
          <w:sz w:val="24"/>
          <w:szCs w:val="24"/>
          <w:rtl/>
        </w:rPr>
      </w:pPr>
    </w:p>
    <w:p w:rsidR="00B26848" w:rsidRPr="00D42EA5" w:rsidRDefault="00B26848" w:rsidP="00D42EA5">
      <w:pPr>
        <w:ind w:left="1440" w:hanging="1440"/>
        <w:rPr>
          <w:b w:val="0"/>
          <w:bCs/>
          <w:color w:val="000000" w:themeColor="text1"/>
          <w:sz w:val="24"/>
          <w:szCs w:val="24"/>
          <w:rtl/>
        </w:rPr>
      </w:pPr>
      <w:r w:rsidRPr="0041546B">
        <w:rPr>
          <w:rFonts w:hint="cs"/>
          <w:bCs/>
          <w:sz w:val="24"/>
          <w:szCs w:val="24"/>
          <w:rtl/>
        </w:rPr>
        <w:t xml:space="preserve">הואיל </w:t>
      </w:r>
      <w:r w:rsidRPr="0041546B">
        <w:rPr>
          <w:rFonts w:hint="cs"/>
          <w:bCs/>
          <w:sz w:val="24"/>
          <w:szCs w:val="24"/>
          <w:rtl/>
        </w:rPr>
        <w:tab/>
      </w:r>
      <w:r w:rsidRPr="0041546B">
        <w:rPr>
          <w:rFonts w:hint="eastAsia"/>
          <w:bCs/>
          <w:sz w:val="24"/>
          <w:szCs w:val="24"/>
          <w:rtl/>
        </w:rPr>
        <w:t>ומשרד</w:t>
      </w:r>
      <w:r w:rsidRPr="0041546B">
        <w:rPr>
          <w:bCs/>
          <w:sz w:val="24"/>
          <w:szCs w:val="24"/>
          <w:rtl/>
        </w:rPr>
        <w:t xml:space="preserve"> הבינוי והשיכון מעוניין </w:t>
      </w:r>
      <w:r w:rsidRPr="00D42EA5">
        <w:rPr>
          <w:bCs/>
          <w:sz w:val="24"/>
          <w:szCs w:val="24"/>
          <w:rtl/>
        </w:rPr>
        <w:t xml:space="preserve">לקבל שירותי </w:t>
      </w:r>
      <w:r w:rsidR="00367A9B" w:rsidRPr="00D42EA5">
        <w:rPr>
          <w:bCs/>
          <w:sz w:val="24"/>
          <w:szCs w:val="24"/>
          <w:rtl/>
        </w:rPr>
        <w:t>ניהול תכנון, ניהול פרויקט</w:t>
      </w:r>
      <w:r w:rsidR="006077EA" w:rsidRPr="00D42EA5">
        <w:rPr>
          <w:rFonts w:hint="cs"/>
          <w:bCs/>
          <w:color w:val="000000" w:themeColor="text1"/>
          <w:sz w:val="24"/>
          <w:szCs w:val="24"/>
          <w:rtl/>
        </w:rPr>
        <w:t xml:space="preserve"> </w:t>
      </w:r>
      <w:r w:rsidRPr="00D42EA5">
        <w:rPr>
          <w:rFonts w:hint="eastAsia"/>
          <w:bCs/>
          <w:color w:val="000000" w:themeColor="text1"/>
          <w:sz w:val="24"/>
          <w:szCs w:val="24"/>
          <w:rtl/>
        </w:rPr>
        <w:t>בהתאם</w:t>
      </w:r>
      <w:r w:rsidRPr="00D42EA5">
        <w:rPr>
          <w:bCs/>
          <w:color w:val="000000" w:themeColor="text1"/>
          <w:sz w:val="24"/>
          <w:szCs w:val="24"/>
          <w:rtl/>
        </w:rPr>
        <w:t xml:space="preserve"> לאמור בחוזה זה </w:t>
      </w:r>
      <w:r w:rsidR="00556D01" w:rsidRPr="00D42EA5">
        <w:rPr>
          <w:rFonts w:hint="eastAsia"/>
          <w:bCs/>
          <w:color w:val="000000" w:themeColor="text1"/>
          <w:sz w:val="24"/>
          <w:szCs w:val="24"/>
          <w:rtl/>
        </w:rPr>
        <w:t>ומכרז</w:t>
      </w:r>
      <w:r w:rsidR="00556D01" w:rsidRPr="00D42EA5">
        <w:rPr>
          <w:bCs/>
          <w:color w:val="000000" w:themeColor="text1"/>
          <w:sz w:val="24"/>
          <w:szCs w:val="24"/>
          <w:rtl/>
        </w:rPr>
        <w:t xml:space="preserve"> </w:t>
      </w:r>
      <w:r w:rsidR="00556D01" w:rsidRPr="00D42EA5">
        <w:rPr>
          <w:rFonts w:hint="eastAsia"/>
          <w:bCs/>
          <w:color w:val="000000" w:themeColor="text1"/>
          <w:sz w:val="24"/>
          <w:szCs w:val="24"/>
          <w:rtl/>
        </w:rPr>
        <w:t>מס</w:t>
      </w:r>
      <w:r w:rsidR="00556D01" w:rsidRPr="00D42EA5">
        <w:rPr>
          <w:bCs/>
          <w:color w:val="000000" w:themeColor="text1"/>
          <w:sz w:val="24"/>
          <w:szCs w:val="24"/>
          <w:rtl/>
        </w:rPr>
        <w:t>'</w:t>
      </w:r>
      <w:r w:rsidR="00D42EA5">
        <w:rPr>
          <w:rFonts w:hint="cs"/>
          <w:bCs/>
          <w:color w:val="000000" w:themeColor="text1"/>
          <w:sz w:val="24"/>
          <w:szCs w:val="24"/>
          <w:rtl/>
        </w:rPr>
        <w:t xml:space="preserve"> </w:t>
      </w:r>
      <w:r w:rsidR="00D42EA5" w:rsidRPr="00D42EA5">
        <w:rPr>
          <w:rFonts w:hint="cs"/>
          <w:bCs/>
          <w:color w:val="000000" w:themeColor="text1"/>
          <w:sz w:val="24"/>
          <w:szCs w:val="24"/>
          <w:rtl/>
        </w:rPr>
        <w:t>382/2016</w:t>
      </w:r>
      <w:r w:rsidR="00D42EA5" w:rsidRPr="00D42EA5">
        <w:rPr>
          <w:rFonts w:hint="cs"/>
          <w:bCs/>
          <w:strike/>
          <w:color w:val="000000" w:themeColor="text1"/>
          <w:sz w:val="24"/>
          <w:szCs w:val="24"/>
          <w:rtl/>
        </w:rPr>
        <w:t xml:space="preserve"> </w:t>
      </w:r>
      <w:r w:rsidR="00D42EA5" w:rsidRPr="00D42EA5">
        <w:rPr>
          <w:rFonts w:hint="cs"/>
          <w:bCs/>
          <w:color w:val="000000" w:themeColor="text1"/>
          <w:sz w:val="24"/>
          <w:szCs w:val="24"/>
          <w:rtl/>
        </w:rPr>
        <w:t xml:space="preserve"> (ל</w:t>
      </w:r>
      <w:r w:rsidRPr="00D42EA5">
        <w:rPr>
          <w:bCs/>
          <w:color w:val="000000" w:themeColor="text1"/>
          <w:sz w:val="24"/>
          <w:szCs w:val="24"/>
          <w:rtl/>
        </w:rPr>
        <w:t>הלן – "המכרז")</w:t>
      </w:r>
    </w:p>
    <w:p w:rsidR="00B26848" w:rsidRPr="0041546B" w:rsidRDefault="00B26848" w:rsidP="00B26848">
      <w:pPr>
        <w:rPr>
          <w:b w:val="0"/>
          <w:bCs/>
          <w:sz w:val="24"/>
          <w:szCs w:val="24"/>
          <w:rtl/>
        </w:rPr>
      </w:pPr>
      <w:r w:rsidRPr="00D42EA5">
        <w:rPr>
          <w:rFonts w:hint="cs"/>
          <w:bCs/>
          <w:sz w:val="24"/>
          <w:szCs w:val="24"/>
          <w:rtl/>
        </w:rPr>
        <w:t xml:space="preserve">הואיל        </w:t>
      </w:r>
      <w:r w:rsidRPr="00D42EA5">
        <w:rPr>
          <w:rFonts w:hint="cs"/>
          <w:bCs/>
          <w:sz w:val="24"/>
          <w:szCs w:val="24"/>
          <w:rtl/>
        </w:rPr>
        <w:tab/>
        <w:t>והצעת מנהל הפרויקט זכתה במכרז</w:t>
      </w:r>
    </w:p>
    <w:p w:rsidR="00B26848" w:rsidRPr="0041546B" w:rsidRDefault="00B26848" w:rsidP="00B26848">
      <w:pPr>
        <w:ind w:left="1440" w:hanging="1440"/>
        <w:jc w:val="both"/>
        <w:rPr>
          <w:b w:val="0"/>
          <w:bCs/>
          <w:sz w:val="24"/>
          <w:szCs w:val="24"/>
          <w:rtl/>
        </w:rPr>
      </w:pPr>
      <w:r w:rsidRPr="0041546B">
        <w:rPr>
          <w:rFonts w:hint="cs"/>
          <w:bCs/>
          <w:sz w:val="24"/>
          <w:szCs w:val="24"/>
          <w:rtl/>
        </w:rPr>
        <w:t xml:space="preserve">הואיל        </w:t>
      </w:r>
      <w:r w:rsidRPr="0041546B">
        <w:rPr>
          <w:rFonts w:hint="cs"/>
          <w:bCs/>
          <w:sz w:val="24"/>
          <w:szCs w:val="24"/>
          <w:rtl/>
        </w:rPr>
        <w:tab/>
        <w:t>ומנהל הפרויקט מסכים לנהל את הפרויקט ולספק את כל השירותים הנדרשים במכרז ובחוזה בהתאם לתנאי חוזה זה.</w:t>
      </w:r>
    </w:p>
    <w:p w:rsidR="00B26848" w:rsidRPr="0041546B" w:rsidRDefault="00B26848" w:rsidP="00B26848">
      <w:pPr>
        <w:ind w:left="1440" w:hanging="1440"/>
        <w:rPr>
          <w:b w:val="0"/>
          <w:bCs/>
          <w:sz w:val="24"/>
          <w:szCs w:val="24"/>
          <w:rtl/>
        </w:rPr>
      </w:pPr>
    </w:p>
    <w:p w:rsidR="00B26848" w:rsidRPr="0041546B" w:rsidRDefault="00B26848" w:rsidP="009E7509">
      <w:pPr>
        <w:jc w:val="both"/>
        <w:rPr>
          <w:b w:val="0"/>
          <w:bCs/>
          <w:sz w:val="24"/>
          <w:szCs w:val="24"/>
          <w:rtl/>
        </w:rPr>
      </w:pPr>
      <w:r w:rsidRPr="0041546B">
        <w:rPr>
          <w:rFonts w:hint="cs"/>
          <w:bCs/>
          <w:sz w:val="24"/>
          <w:szCs w:val="24"/>
          <w:rtl/>
        </w:rPr>
        <w:t>לפיכך הוצהר, הותנה והוסכם בין הצדדים כדלקמן:</w:t>
      </w:r>
    </w:p>
    <w:p w:rsidR="00B26848" w:rsidRPr="0041546B" w:rsidRDefault="00B26848" w:rsidP="009E7509">
      <w:pPr>
        <w:numPr>
          <w:ilvl w:val="0"/>
          <w:numId w:val="1"/>
        </w:numPr>
        <w:tabs>
          <w:tab w:val="left" w:pos="368"/>
          <w:tab w:val="num" w:pos="420"/>
        </w:tabs>
        <w:ind w:left="368" w:hanging="308"/>
        <w:jc w:val="both"/>
        <w:rPr>
          <w:b w:val="0"/>
          <w:bCs/>
          <w:sz w:val="24"/>
          <w:szCs w:val="24"/>
        </w:rPr>
      </w:pPr>
      <w:r w:rsidRPr="0041546B">
        <w:rPr>
          <w:rFonts w:hint="cs"/>
          <w:b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 במקרה כזה יהיו</w:t>
      </w:r>
      <w:r w:rsidRPr="0041546B">
        <w:rPr>
          <w:rFonts w:hint="cs"/>
          <w:b w:val="0"/>
          <w:bCs/>
          <w:sz w:val="24"/>
          <w:szCs w:val="24"/>
          <w:rtl/>
        </w:rPr>
        <w:t xml:space="preserve"> </w:t>
      </w:r>
      <w:r w:rsidRPr="0041546B">
        <w:rPr>
          <w:rFonts w:hint="cs"/>
          <w:bCs/>
          <w:sz w:val="24"/>
          <w:szCs w:val="24"/>
          <w:rtl/>
        </w:rPr>
        <w:t>הוראות החוזה עדיפות.</w:t>
      </w:r>
    </w:p>
    <w:p w:rsidR="003B3751" w:rsidRDefault="00F402D6" w:rsidP="009E7509">
      <w:pPr>
        <w:tabs>
          <w:tab w:val="left" w:pos="368"/>
        </w:tabs>
        <w:ind w:left="288" w:right="360"/>
        <w:jc w:val="both"/>
        <w:rPr>
          <w:bCs/>
          <w:sz w:val="24"/>
          <w:szCs w:val="24"/>
          <w:rtl/>
        </w:rPr>
      </w:pPr>
      <w:r w:rsidRPr="0041546B">
        <w:rPr>
          <w:rFonts w:hint="cs"/>
          <w:bCs/>
          <w:sz w:val="24"/>
          <w:szCs w:val="24"/>
          <w:rtl/>
        </w:rPr>
        <w:t>.</w:t>
      </w:r>
      <w:r w:rsidR="00B26848" w:rsidRPr="0041546B">
        <w:rPr>
          <w:rFonts w:hint="cs"/>
          <w:bCs/>
          <w:sz w:val="24"/>
          <w:szCs w:val="24"/>
          <w:rtl/>
        </w:rPr>
        <w:t xml:space="preserve">משרד הבינוי והשיכון מתחייב: להעניק למנהל הפרויקט סמכויות שיאפשרו לו לבצע את כל השירותים הנדרשים ממנו על פי החוזה וכן לייצג את המנהל ולטפל בשמו בעניינים הקשורים לפרויקט בפני מוסדות התכנון, רשויות מקומיות ורשויות אחרות, הכל בהתאם להוראות המנהל בכתב מעת לעת. וכן לאפשר למנהל הפרויקט ליזום ו/או להשתתף בישיבות תיאום ותכנון עם </w:t>
      </w:r>
    </w:p>
    <w:p w:rsidR="003B3751" w:rsidRDefault="003B3751" w:rsidP="009E7509">
      <w:pPr>
        <w:tabs>
          <w:tab w:val="left" w:pos="368"/>
        </w:tabs>
        <w:ind w:left="288" w:right="360"/>
        <w:jc w:val="both"/>
        <w:rPr>
          <w:bCs/>
          <w:sz w:val="24"/>
          <w:szCs w:val="24"/>
          <w:rtl/>
        </w:rPr>
      </w:pPr>
    </w:p>
    <w:p w:rsidR="003B3751" w:rsidRDefault="003B3751" w:rsidP="009E7509">
      <w:pPr>
        <w:tabs>
          <w:tab w:val="left" w:pos="368"/>
        </w:tabs>
        <w:ind w:left="288" w:right="360"/>
        <w:jc w:val="both"/>
        <w:rPr>
          <w:bCs/>
          <w:sz w:val="24"/>
          <w:szCs w:val="24"/>
          <w:rtl/>
        </w:rPr>
      </w:pPr>
    </w:p>
    <w:p w:rsidR="00B26848" w:rsidRPr="0041546B" w:rsidRDefault="00B26848" w:rsidP="009E7509">
      <w:pPr>
        <w:tabs>
          <w:tab w:val="left" w:pos="368"/>
        </w:tabs>
        <w:ind w:left="288" w:right="360"/>
        <w:jc w:val="both"/>
        <w:rPr>
          <w:b w:val="0"/>
          <w:bCs/>
          <w:sz w:val="24"/>
          <w:szCs w:val="24"/>
          <w:rtl/>
        </w:rPr>
      </w:pPr>
      <w:r w:rsidRPr="0041546B">
        <w:rPr>
          <w:rFonts w:hint="cs"/>
          <w:bCs/>
          <w:sz w:val="24"/>
          <w:szCs w:val="24"/>
          <w:rtl/>
        </w:rPr>
        <w:t>המנהל או נציגיו, מתכננים ויועצים אחרים בכל עת שהדבר יראה כנדרש לצורך ניהול יעיל של הפרויקט ובהתאם להתחייבויותיו עפ"י חוזה זה.</w:t>
      </w:r>
    </w:p>
    <w:p w:rsidR="00B26848" w:rsidRPr="0041546B" w:rsidRDefault="00B26848" w:rsidP="009E7509">
      <w:pPr>
        <w:numPr>
          <w:ilvl w:val="0"/>
          <w:numId w:val="1"/>
        </w:numPr>
        <w:tabs>
          <w:tab w:val="left" w:pos="368"/>
          <w:tab w:val="num" w:pos="420"/>
        </w:tabs>
        <w:ind w:left="368" w:hanging="308"/>
        <w:jc w:val="both"/>
        <w:rPr>
          <w:b w:val="0"/>
          <w:bCs/>
          <w:sz w:val="24"/>
          <w:szCs w:val="24"/>
          <w:rtl/>
        </w:rPr>
      </w:pPr>
      <w:r w:rsidRPr="0041546B">
        <w:rPr>
          <w:rFonts w:hint="cs"/>
          <w:bCs/>
          <w:sz w:val="24"/>
          <w:szCs w:val="24"/>
          <w:rtl/>
        </w:rPr>
        <w:t xml:space="preserve"> מנהל הפרויקט מתחייב:</w:t>
      </w:r>
    </w:p>
    <w:p w:rsidR="00B26848" w:rsidRPr="0041546B" w:rsidRDefault="00B26848" w:rsidP="009E7509">
      <w:pPr>
        <w:numPr>
          <w:ilvl w:val="0"/>
          <w:numId w:val="2"/>
        </w:numPr>
        <w:tabs>
          <w:tab w:val="left" w:pos="368"/>
        </w:tabs>
        <w:jc w:val="both"/>
        <w:rPr>
          <w:b w:val="0"/>
          <w:bCs/>
          <w:sz w:val="24"/>
          <w:szCs w:val="24"/>
          <w:rtl/>
        </w:rPr>
      </w:pPr>
      <w:r w:rsidRPr="0041546B">
        <w:rPr>
          <w:rFonts w:hint="cs"/>
          <w:bCs/>
          <w:sz w:val="24"/>
          <w:szCs w:val="24"/>
          <w:rtl/>
        </w:rPr>
        <w:t>לבצע את כל השירותים והפעולות הקשורות ו/או כרוכות בהם לפי מיטב הנוהג המקצועי, במומחיות, במקצועיות ובדיוק הדרושים בהתאם לכל דין ולשביעות רצונו המוחלטת של המנהל ולשם כך למלא אחר כל הוראותיו של המנהל, בין שהן מפורטות בחוזה ובין שאינן מפורטות בו אשר קשורות ונדרשות לבצוע השירותים עפ"י החוזה.</w:t>
      </w:r>
    </w:p>
    <w:p w:rsidR="00B26848" w:rsidRPr="0041546B" w:rsidRDefault="00B26848" w:rsidP="009E7509">
      <w:pPr>
        <w:numPr>
          <w:ilvl w:val="0"/>
          <w:numId w:val="2"/>
        </w:numPr>
        <w:tabs>
          <w:tab w:val="left" w:pos="368"/>
        </w:tabs>
        <w:jc w:val="both"/>
        <w:rPr>
          <w:b w:val="0"/>
          <w:bCs/>
          <w:sz w:val="24"/>
          <w:szCs w:val="24"/>
          <w:rtl/>
        </w:rPr>
      </w:pPr>
      <w:r w:rsidRPr="0041546B">
        <w:rPr>
          <w:rFonts w:hint="cs"/>
          <w:bCs/>
          <w:sz w:val="24"/>
          <w:szCs w:val="24"/>
          <w:rtl/>
        </w:rPr>
        <w:t>מנהל הפרויקט יעביר למנהל לפי דרישתו או לפי הצורך דו"ח על התקדמות ביצוע השירותים ואופן ביצועם ולשם כך רשאי המנהל אף לבקר במשרדי מנהל הפרויקט, ומנהל הפרויקט מתחייב לאפשר ולסייע למנהל לבצע את הבדיקות בכל עת.</w:t>
      </w:r>
    </w:p>
    <w:p w:rsidR="00B26848" w:rsidRPr="0041546B" w:rsidRDefault="00B26848" w:rsidP="009E7509">
      <w:pPr>
        <w:numPr>
          <w:ilvl w:val="0"/>
          <w:numId w:val="2"/>
        </w:numPr>
        <w:tabs>
          <w:tab w:val="left" w:pos="368"/>
        </w:tabs>
        <w:jc w:val="both"/>
        <w:rPr>
          <w:b w:val="0"/>
          <w:bCs/>
          <w:sz w:val="24"/>
          <w:szCs w:val="24"/>
          <w:rtl/>
        </w:rPr>
      </w:pPr>
      <w:r w:rsidRPr="0041546B">
        <w:rPr>
          <w:rFonts w:hint="cs"/>
          <w:bCs/>
          <w:sz w:val="24"/>
          <w:szCs w:val="24"/>
          <w:rtl/>
        </w:rPr>
        <w:t>להעביר לידי המשרד מיידית או בהתאם להוראות המנהל כל תוכנית, מסמך או חומר כלשהו אחר, או העתק מהן אשר קשורים או כרוכים בביצוע הפרויקט, כך שכל אלה יהיו מצויים גם בידי המשרד.</w:t>
      </w:r>
    </w:p>
    <w:p w:rsidR="00B26848" w:rsidRPr="0041546B" w:rsidRDefault="00B26848" w:rsidP="009E7509">
      <w:pPr>
        <w:numPr>
          <w:ilvl w:val="0"/>
          <w:numId w:val="1"/>
        </w:numPr>
        <w:tabs>
          <w:tab w:val="left" w:pos="368"/>
          <w:tab w:val="num" w:pos="420"/>
        </w:tabs>
        <w:ind w:left="368" w:hanging="308"/>
        <w:jc w:val="both"/>
        <w:rPr>
          <w:b w:val="0"/>
          <w:bCs/>
          <w:sz w:val="24"/>
          <w:szCs w:val="24"/>
          <w:rtl/>
        </w:rPr>
      </w:pPr>
      <w:r w:rsidRPr="0041546B">
        <w:rPr>
          <w:rFonts w:hint="cs"/>
          <w:bCs/>
          <w:sz w:val="24"/>
          <w:szCs w:val="24"/>
          <w:rtl/>
        </w:rPr>
        <w:t>בחוזה זה ואם אין כוונה אחרת משתמעת יהיו</w:t>
      </w:r>
      <w:r w:rsidR="00790870">
        <w:rPr>
          <w:rFonts w:hint="cs"/>
          <w:b w:val="0"/>
          <w:bCs/>
          <w:sz w:val="24"/>
          <w:szCs w:val="24"/>
          <w:rtl/>
        </w:rPr>
        <w:t>:</w:t>
      </w:r>
    </w:p>
    <w:p w:rsidR="00B26848" w:rsidRPr="0041546B" w:rsidRDefault="00B26848" w:rsidP="009E7509">
      <w:pPr>
        <w:tabs>
          <w:tab w:val="left" w:pos="368"/>
        </w:tabs>
        <w:ind w:left="368" w:hanging="368"/>
        <w:jc w:val="both"/>
        <w:rPr>
          <w:b w:val="0"/>
          <w:bCs/>
          <w:sz w:val="24"/>
          <w:szCs w:val="24"/>
          <w:rtl/>
        </w:rPr>
      </w:pPr>
      <w:r w:rsidRPr="0041546B">
        <w:rPr>
          <w:rFonts w:hint="cs"/>
          <w:bCs/>
          <w:sz w:val="24"/>
          <w:szCs w:val="24"/>
          <w:rtl/>
        </w:rPr>
        <w:t xml:space="preserve">        "הפרויקט" </w:t>
      </w:r>
      <w:r w:rsidRPr="0041546B">
        <w:rPr>
          <w:bCs/>
          <w:sz w:val="24"/>
          <w:szCs w:val="24"/>
        </w:rPr>
        <w:t>–</w:t>
      </w:r>
      <w:r w:rsidRPr="0041546B">
        <w:rPr>
          <w:rFonts w:hint="cs"/>
          <w:bCs/>
          <w:sz w:val="24"/>
          <w:szCs w:val="24"/>
          <w:rtl/>
        </w:rPr>
        <w:t xml:space="preserve"> כל עבודות הבניה והפיתוח הכללי שיבוצעו באתר.</w:t>
      </w:r>
    </w:p>
    <w:p w:rsidR="00B26848" w:rsidRPr="0041546B" w:rsidRDefault="00B26848" w:rsidP="00A637D5">
      <w:pPr>
        <w:ind w:left="522" w:hanging="142"/>
        <w:rPr>
          <w:b w:val="0"/>
          <w:bCs/>
          <w:sz w:val="24"/>
          <w:szCs w:val="24"/>
          <w:u w:val="single"/>
          <w:rtl/>
        </w:rPr>
      </w:pPr>
      <w:r w:rsidRPr="0041546B">
        <w:rPr>
          <w:rFonts w:hint="cs"/>
          <w:bCs/>
          <w:sz w:val="24"/>
          <w:szCs w:val="24"/>
          <w:rtl/>
        </w:rPr>
        <w:t xml:space="preserve"> "המנהל" </w:t>
      </w:r>
      <w:r w:rsidRPr="0041546B">
        <w:rPr>
          <w:bCs/>
          <w:sz w:val="24"/>
          <w:szCs w:val="24"/>
        </w:rPr>
        <w:t>–</w:t>
      </w:r>
      <w:r w:rsidRPr="0041546B">
        <w:rPr>
          <w:rFonts w:hint="cs"/>
          <w:bCs/>
          <w:sz w:val="24"/>
          <w:szCs w:val="24"/>
          <w:rtl/>
        </w:rPr>
        <w:t xml:space="preserve"> מנהל מינהל </w:t>
      </w:r>
      <w:r w:rsidR="00D5399E">
        <w:rPr>
          <w:rFonts w:hint="cs"/>
          <w:bCs/>
          <w:sz w:val="24"/>
          <w:szCs w:val="24"/>
          <w:rtl/>
        </w:rPr>
        <w:t>לענייני הכפר</w:t>
      </w:r>
      <w:r w:rsidRPr="0041546B">
        <w:rPr>
          <w:rFonts w:hint="cs"/>
          <w:bCs/>
          <w:sz w:val="24"/>
          <w:szCs w:val="24"/>
          <w:rtl/>
        </w:rPr>
        <w:t xml:space="preserve"> במשרד או מי שהוסמך על ידו בכתב לעניין חוזה זה או חלק ממנו בין מראש ובין בדיעבד.</w:t>
      </w:r>
      <w:r w:rsidRPr="0041546B">
        <w:rPr>
          <w:bCs/>
          <w:sz w:val="24"/>
          <w:szCs w:val="24"/>
          <w:rtl/>
        </w:rPr>
        <w:br/>
      </w:r>
      <w:r w:rsidRPr="0041546B">
        <w:rPr>
          <w:bCs/>
          <w:sz w:val="24"/>
          <w:szCs w:val="24"/>
          <w:u w:val="single"/>
          <w:rtl/>
        </w:rPr>
        <w:t>"האתר"</w:t>
      </w:r>
      <w:r w:rsidRPr="0041546B">
        <w:rPr>
          <w:bCs/>
          <w:sz w:val="24"/>
          <w:szCs w:val="24"/>
          <w:u w:val="single"/>
        </w:rPr>
        <w:t>–</w:t>
      </w:r>
      <w:r w:rsidRPr="0041546B">
        <w:rPr>
          <w:bCs/>
          <w:sz w:val="24"/>
          <w:szCs w:val="24"/>
          <w:u w:val="single"/>
          <w:rtl/>
        </w:rPr>
        <w:t xml:space="preserve"> </w:t>
      </w:r>
      <w:r w:rsidR="007D441D">
        <w:rPr>
          <w:rFonts w:hint="cs"/>
          <w:bCs/>
          <w:sz w:val="24"/>
          <w:szCs w:val="24"/>
          <w:u w:val="single"/>
          <w:rtl/>
        </w:rPr>
        <w:t>שכונות בשטחי קיבוץ נווה ים להקמת 278 יח'ד .</w:t>
      </w:r>
    </w:p>
    <w:p w:rsidR="00B26848" w:rsidRPr="0041546B" w:rsidRDefault="00B26848" w:rsidP="009E7509">
      <w:pPr>
        <w:tabs>
          <w:tab w:val="left" w:pos="142"/>
        </w:tabs>
        <w:ind w:left="284" w:hanging="284"/>
        <w:jc w:val="both"/>
        <w:rPr>
          <w:bCs/>
          <w:sz w:val="24"/>
          <w:szCs w:val="24"/>
          <w:rtl/>
        </w:rPr>
      </w:pPr>
      <w:r w:rsidRPr="0041546B">
        <w:rPr>
          <w:rFonts w:hint="cs"/>
          <w:bCs/>
          <w:sz w:val="24"/>
          <w:szCs w:val="24"/>
          <w:rtl/>
        </w:rPr>
        <w:t xml:space="preserve">5.    מנהל הפרויקט מתחייב לספק ולבצע שירותי </w:t>
      </w:r>
      <w:r w:rsidR="00367A9B">
        <w:rPr>
          <w:rFonts w:hint="cs"/>
          <w:bCs/>
          <w:sz w:val="24"/>
          <w:szCs w:val="24"/>
          <w:rtl/>
        </w:rPr>
        <w:t>ניהול פרויקט,</w:t>
      </w:r>
      <w:r w:rsidRPr="0041546B">
        <w:rPr>
          <w:rFonts w:hint="cs"/>
          <w:bCs/>
          <w:sz w:val="24"/>
          <w:szCs w:val="24"/>
          <w:rtl/>
        </w:rPr>
        <w:t xml:space="preserve"> </w:t>
      </w:r>
      <w:r w:rsidR="00D5399E">
        <w:rPr>
          <w:rFonts w:hint="cs"/>
          <w:bCs/>
          <w:sz w:val="24"/>
          <w:szCs w:val="24"/>
          <w:rtl/>
        </w:rPr>
        <w:t xml:space="preserve">תיאום ופיקוח צמוד, </w:t>
      </w:r>
      <w:r w:rsidRPr="0041546B">
        <w:rPr>
          <w:rFonts w:hint="cs"/>
          <w:bCs/>
          <w:sz w:val="24"/>
          <w:szCs w:val="24"/>
          <w:rtl/>
        </w:rPr>
        <w:t xml:space="preserve">כמפורט </w:t>
      </w:r>
      <w:r w:rsidRPr="0041546B">
        <w:rPr>
          <w:rFonts w:hint="cs"/>
          <w:bCs/>
          <w:sz w:val="24"/>
          <w:szCs w:val="24"/>
          <w:u w:val="single"/>
          <w:rtl/>
        </w:rPr>
        <w:t>בנספח א'</w:t>
      </w:r>
      <w:r w:rsidRPr="0041546B">
        <w:rPr>
          <w:rFonts w:hint="cs"/>
          <w:bCs/>
          <w:sz w:val="24"/>
          <w:szCs w:val="24"/>
          <w:rtl/>
        </w:rPr>
        <w:t xml:space="preserve">  לחוזה זה (להלן </w:t>
      </w:r>
      <w:r w:rsidRPr="0041546B">
        <w:rPr>
          <w:bCs/>
          <w:sz w:val="24"/>
          <w:szCs w:val="24"/>
        </w:rPr>
        <w:t>–</w:t>
      </w:r>
      <w:r w:rsidRPr="0041546B">
        <w:rPr>
          <w:rFonts w:hint="cs"/>
          <w:bCs/>
          <w:sz w:val="24"/>
          <w:szCs w:val="24"/>
          <w:rtl/>
        </w:rPr>
        <w:t xml:space="preserve"> "השירותים" או "שירותי הניהול").</w:t>
      </w:r>
    </w:p>
    <w:p w:rsidR="00B26848" w:rsidRPr="0041546B" w:rsidRDefault="00B26848" w:rsidP="009E7509">
      <w:pPr>
        <w:tabs>
          <w:tab w:val="left" w:pos="142"/>
        </w:tabs>
        <w:ind w:left="284" w:hanging="284"/>
        <w:jc w:val="both"/>
        <w:rPr>
          <w:b w:val="0"/>
          <w:bCs/>
          <w:sz w:val="24"/>
          <w:szCs w:val="24"/>
          <w:rtl/>
        </w:rPr>
      </w:pPr>
      <w:r w:rsidRPr="0041546B">
        <w:rPr>
          <w:rFonts w:hint="cs"/>
          <w:bCs/>
          <w:sz w:val="24"/>
          <w:szCs w:val="24"/>
          <w:rtl/>
        </w:rPr>
        <w:t xml:space="preserve">6.  לצורך ביצוע השירותים מתחייב מנהל הפרויקט להעסיק כוח אדם מקצועי, מיומן ומתאים במשרה מלאה, ככל הנדרש לביצוע השירותים והמשימות באתר ולפחות, כפי שהתחייב במסמכי המכרז וכמפורט </w:t>
      </w:r>
      <w:r w:rsidRPr="0041546B">
        <w:rPr>
          <w:rFonts w:hint="cs"/>
          <w:bCs/>
          <w:sz w:val="24"/>
          <w:szCs w:val="24"/>
          <w:u w:val="single"/>
          <w:rtl/>
        </w:rPr>
        <w:t>בנספח ב'</w:t>
      </w:r>
      <w:r w:rsidRPr="0041546B">
        <w:rPr>
          <w:rFonts w:hint="cs"/>
          <w:bCs/>
          <w:sz w:val="24"/>
          <w:szCs w:val="24"/>
          <w:rtl/>
        </w:rPr>
        <w:t xml:space="preserve"> לחוזה זה. מנהל הפרויקט מתחייב לבצע השירותים הנדרשים במלואם, אף אם עליו להוסיף מעת לעת כח אדם ו/או לשאת בהוצאות נוספות לשם כך. כל ההוצאות הכרוכות בכך יחולו עליו ולא תשולם בגינן כל תוספת ע"י המשרד.</w:t>
      </w:r>
    </w:p>
    <w:p w:rsidR="00B26848" w:rsidRPr="0041546B" w:rsidRDefault="00B26848" w:rsidP="009E7509">
      <w:pPr>
        <w:tabs>
          <w:tab w:val="left" w:pos="567"/>
        </w:tabs>
        <w:ind w:left="567" w:hanging="567"/>
        <w:jc w:val="both"/>
        <w:rPr>
          <w:bCs/>
          <w:sz w:val="24"/>
          <w:szCs w:val="24"/>
          <w:rtl/>
        </w:rPr>
      </w:pPr>
      <w:r w:rsidRPr="0041546B">
        <w:rPr>
          <w:rFonts w:hint="cs"/>
          <w:bCs/>
          <w:sz w:val="24"/>
          <w:szCs w:val="24"/>
          <w:rtl/>
        </w:rPr>
        <w:t xml:space="preserve">7.  א.  תמורת ביצוע כל השירותים ומילוי כל התחייבויותיו על פי חוזה זה, ישלם משרד הבינוי השיכון למנהל הפרויקט את התשלומים בסכומים בשיעורים ובדרך הקבועה </w:t>
      </w:r>
      <w:r w:rsidRPr="0041546B">
        <w:rPr>
          <w:rFonts w:hint="cs"/>
          <w:bCs/>
          <w:sz w:val="24"/>
          <w:szCs w:val="24"/>
          <w:u w:val="single"/>
          <w:rtl/>
        </w:rPr>
        <w:t>בנספח ג'</w:t>
      </w:r>
      <w:r w:rsidRPr="0041546B">
        <w:rPr>
          <w:rFonts w:hint="cs"/>
          <w:bCs/>
          <w:sz w:val="24"/>
          <w:szCs w:val="24"/>
          <w:rtl/>
        </w:rPr>
        <w:t xml:space="preserve"> לחוזה (תשלומים למנהל הפרויקט) .</w:t>
      </w:r>
    </w:p>
    <w:p w:rsidR="00B26848" w:rsidRPr="0041546B" w:rsidRDefault="00B26848" w:rsidP="009E7509">
      <w:pPr>
        <w:tabs>
          <w:tab w:val="left" w:pos="567"/>
        </w:tabs>
        <w:ind w:left="567" w:hanging="283"/>
        <w:jc w:val="both"/>
        <w:rPr>
          <w:b w:val="0"/>
          <w:bCs/>
          <w:sz w:val="24"/>
          <w:szCs w:val="24"/>
          <w:rtl/>
        </w:rPr>
      </w:pPr>
      <w:r w:rsidRPr="0041546B">
        <w:rPr>
          <w:rFonts w:hint="cs"/>
          <w:bCs/>
          <w:sz w:val="24"/>
          <w:szCs w:val="24"/>
          <w:rtl/>
        </w:rPr>
        <w:t>ב.  הצדדים מסכימים כי המשרד רשאי בהתאם  לשיקול דעתו הבלעדי ומכל סיבה, להקטין בכל עת את ביצוע השירותים. (הן בנוגע להיקף הביצוע והן בנוגע לסוג המטלות) במקרה זה יוקטן שכר הטרחה בהתאמה. מנהל הפרויקט מתחייב כי לא תהיה לו כל טענה ו/או תביעה מכל סוג ומין שהוא בנוגע לכך.</w:t>
      </w:r>
    </w:p>
    <w:p w:rsidR="00B26848" w:rsidRPr="0041546B" w:rsidRDefault="00B26848" w:rsidP="002B3D37">
      <w:pPr>
        <w:ind w:left="663" w:hanging="425"/>
        <w:jc w:val="both"/>
        <w:rPr>
          <w:b w:val="0"/>
          <w:bCs/>
          <w:sz w:val="24"/>
          <w:szCs w:val="24"/>
          <w:rtl/>
        </w:rPr>
      </w:pPr>
      <w:r w:rsidRPr="0041546B">
        <w:rPr>
          <w:rFonts w:hint="eastAsia"/>
          <w:bCs/>
          <w:sz w:val="24"/>
          <w:szCs w:val="24"/>
          <w:rtl/>
        </w:rPr>
        <w:t>ג</w:t>
      </w:r>
      <w:r w:rsidRPr="0041546B">
        <w:rPr>
          <w:bCs/>
          <w:sz w:val="24"/>
          <w:szCs w:val="24"/>
          <w:rtl/>
        </w:rPr>
        <w:t>.</w:t>
      </w:r>
      <w:r w:rsidRPr="0041546B">
        <w:rPr>
          <w:rFonts w:hint="cs"/>
          <w:bCs/>
          <w:sz w:val="24"/>
          <w:szCs w:val="24"/>
          <w:rtl/>
        </w:rPr>
        <w:t xml:space="preserve"> </w:t>
      </w:r>
      <w:r w:rsidRPr="0041546B">
        <w:rPr>
          <w:bCs/>
          <w:sz w:val="24"/>
          <w:szCs w:val="24"/>
          <w:rtl/>
        </w:rPr>
        <w:t xml:space="preserve"> </w:t>
      </w:r>
      <w:r w:rsidRPr="0041546B">
        <w:rPr>
          <w:rFonts w:hint="cs"/>
          <w:b w:val="0"/>
          <w:bCs/>
          <w:sz w:val="24"/>
          <w:szCs w:val="24"/>
          <w:rtl/>
        </w:rPr>
        <w:t>משך תקופת ההתקשרות הינה לתקופה של  6 שנים מיום חתימת החוזה ע"י מוסמכי החתימה של המשרד.</w:t>
      </w:r>
    </w:p>
    <w:p w:rsidR="00B26848" w:rsidRDefault="00B26848" w:rsidP="009E7509">
      <w:pPr>
        <w:ind w:left="663" w:hanging="425"/>
        <w:jc w:val="both"/>
        <w:rPr>
          <w:b w:val="0"/>
          <w:bCs/>
          <w:sz w:val="24"/>
          <w:szCs w:val="24"/>
          <w:rtl/>
        </w:rPr>
      </w:pPr>
    </w:p>
    <w:p w:rsidR="00262378" w:rsidRDefault="00262378" w:rsidP="009E7509">
      <w:pPr>
        <w:ind w:left="663" w:hanging="425"/>
        <w:jc w:val="both"/>
        <w:rPr>
          <w:b w:val="0"/>
          <w:bCs/>
          <w:sz w:val="24"/>
          <w:szCs w:val="24"/>
          <w:rtl/>
        </w:rPr>
      </w:pPr>
    </w:p>
    <w:p w:rsidR="00262378" w:rsidRDefault="00262378" w:rsidP="009E7509">
      <w:pPr>
        <w:ind w:left="663" w:hanging="425"/>
        <w:jc w:val="both"/>
        <w:rPr>
          <w:b w:val="0"/>
          <w:bCs/>
          <w:sz w:val="24"/>
          <w:szCs w:val="24"/>
          <w:rtl/>
        </w:rPr>
      </w:pPr>
    </w:p>
    <w:p w:rsidR="00262378" w:rsidRPr="0041546B" w:rsidRDefault="00262378" w:rsidP="009E7509">
      <w:pPr>
        <w:ind w:left="663" w:hanging="425"/>
        <w:jc w:val="both"/>
        <w:rPr>
          <w:b w:val="0"/>
          <w:bCs/>
          <w:sz w:val="24"/>
          <w:szCs w:val="24"/>
          <w:rtl/>
        </w:rPr>
      </w:pPr>
    </w:p>
    <w:p w:rsidR="00B26848" w:rsidRPr="0041546B" w:rsidRDefault="00B26848" w:rsidP="009E7509">
      <w:pPr>
        <w:ind w:left="663" w:hanging="425"/>
        <w:jc w:val="both"/>
        <w:rPr>
          <w:b w:val="0"/>
          <w:bCs/>
          <w:sz w:val="24"/>
          <w:szCs w:val="24"/>
          <w:u w:val="single"/>
          <w:rtl/>
        </w:rPr>
      </w:pPr>
      <w:r w:rsidRPr="0041546B">
        <w:rPr>
          <w:rFonts w:hint="cs"/>
          <w:bCs/>
          <w:sz w:val="24"/>
          <w:szCs w:val="24"/>
          <w:u w:val="single"/>
          <w:rtl/>
        </w:rPr>
        <w:t xml:space="preserve">ד. מימוש זכות ברירה להארכת תקופת ההתקשרות ( אופציה ): </w:t>
      </w:r>
    </w:p>
    <w:p w:rsidR="00B26848" w:rsidRPr="0041546B" w:rsidRDefault="00B26848" w:rsidP="007D441D">
      <w:pPr>
        <w:ind w:left="522"/>
        <w:jc w:val="both"/>
        <w:rPr>
          <w:b w:val="0"/>
          <w:bCs/>
          <w:sz w:val="24"/>
          <w:szCs w:val="24"/>
          <w:rtl/>
        </w:rPr>
      </w:pPr>
      <w:r w:rsidRPr="0041546B">
        <w:rPr>
          <w:rFonts w:hint="cs"/>
          <w:bCs/>
          <w:sz w:val="24"/>
          <w:szCs w:val="24"/>
          <w:rtl/>
        </w:rPr>
        <w:t>למשרד הבינוי והשיכון שמורה זכות ברירה (אופציה) עפ"י שיקול דעתו הבלעדי</w:t>
      </w:r>
      <w:r w:rsidRPr="0041546B">
        <w:rPr>
          <w:rFonts w:hint="cs"/>
          <w:b w:val="0"/>
          <w:bCs/>
          <w:sz w:val="24"/>
          <w:szCs w:val="24"/>
          <w:rtl/>
        </w:rPr>
        <w:t xml:space="preserve"> </w:t>
      </w:r>
      <w:r w:rsidRPr="0041546B">
        <w:rPr>
          <w:rFonts w:hint="cs"/>
          <w:bCs/>
          <w:sz w:val="24"/>
          <w:szCs w:val="24"/>
          <w:rtl/>
        </w:rPr>
        <w:t xml:space="preserve">להאריך את משך ההתקשרות עם המציע לתקופות נוספות שלא תעלנה על </w:t>
      </w:r>
      <w:r w:rsidR="007D441D">
        <w:rPr>
          <w:rFonts w:hint="cs"/>
          <w:bCs/>
          <w:sz w:val="24"/>
          <w:szCs w:val="24"/>
          <w:rtl/>
        </w:rPr>
        <w:t xml:space="preserve">שלוש </w:t>
      </w:r>
      <w:r w:rsidRPr="0041546B">
        <w:rPr>
          <w:rFonts w:hint="cs"/>
          <w:bCs/>
          <w:sz w:val="24"/>
          <w:szCs w:val="24"/>
          <w:rtl/>
        </w:rPr>
        <w:t>שנים במצטבר לשם השלמת כל המטלות נשוא החוזה, כפי שיקבע המשרד מעת לעת, בהתאם להחלטת ועדת המכרזים ובכפוף למגבלות התקציב ולחוק התקציב.</w:t>
      </w:r>
    </w:p>
    <w:p w:rsidR="00B26848" w:rsidRPr="0041546B" w:rsidRDefault="00B26848" w:rsidP="009E7509">
      <w:pPr>
        <w:ind w:left="522"/>
        <w:jc w:val="both"/>
        <w:rPr>
          <w:b w:val="0"/>
          <w:bCs/>
          <w:sz w:val="24"/>
          <w:szCs w:val="24"/>
          <w:rtl/>
        </w:rPr>
      </w:pPr>
      <w:r w:rsidRPr="0041546B">
        <w:rPr>
          <w:rFonts w:hint="cs"/>
          <w:bCs/>
          <w:sz w:val="24"/>
          <w:szCs w:val="24"/>
          <w:rtl/>
        </w:rPr>
        <w:t>שכר- הטרחה למימוש האופציה להארכת התקופה למתן השירותים לפי החוזה יהיה עפ"י האמור להלן.</w:t>
      </w:r>
      <w:r w:rsidRPr="0041546B">
        <w:rPr>
          <w:rFonts w:hint="cs"/>
          <w:b w:val="0"/>
          <w:bCs/>
          <w:sz w:val="24"/>
          <w:szCs w:val="24"/>
          <w:rtl/>
        </w:rPr>
        <w:t xml:space="preserve"> </w:t>
      </w:r>
      <w:r w:rsidRPr="0041546B">
        <w:rPr>
          <w:rFonts w:hint="cs"/>
          <w:bCs/>
          <w:sz w:val="24"/>
          <w:szCs w:val="24"/>
          <w:rtl/>
        </w:rPr>
        <w:t>יודגש כי מימוש האופציה יתאפשר אך ורק באתר המוגדר נשוא מכרז זה.</w:t>
      </w:r>
    </w:p>
    <w:p w:rsidR="00B26848" w:rsidRPr="0041546B" w:rsidRDefault="00B26848" w:rsidP="009E7509">
      <w:pPr>
        <w:ind w:right="403"/>
        <w:jc w:val="both"/>
        <w:rPr>
          <w:bCs/>
          <w:sz w:val="24"/>
          <w:szCs w:val="24"/>
          <w:u w:val="single"/>
          <w:rtl/>
        </w:rPr>
      </w:pPr>
      <w:r w:rsidRPr="0041546B">
        <w:rPr>
          <w:rFonts w:hint="cs"/>
          <w:bCs/>
          <w:sz w:val="24"/>
          <w:szCs w:val="24"/>
          <w:rtl/>
        </w:rPr>
        <w:t xml:space="preserve">    </w:t>
      </w:r>
      <w:r w:rsidRPr="0041546B">
        <w:rPr>
          <w:rFonts w:hint="cs"/>
          <w:bCs/>
          <w:sz w:val="24"/>
          <w:szCs w:val="24"/>
          <w:u w:val="single"/>
          <w:rtl/>
        </w:rPr>
        <w:t>ה.</w:t>
      </w:r>
      <w:r w:rsidRPr="0041546B">
        <w:rPr>
          <w:bCs/>
          <w:sz w:val="24"/>
          <w:szCs w:val="24"/>
          <w:rtl/>
        </w:rPr>
        <w:t xml:space="preserve"> </w:t>
      </w:r>
      <w:r w:rsidRPr="0041546B">
        <w:rPr>
          <w:rFonts w:hint="eastAsia"/>
          <w:bCs/>
          <w:sz w:val="24"/>
          <w:szCs w:val="24"/>
          <w:u w:val="single"/>
          <w:rtl/>
        </w:rPr>
        <w:t>מימוש</w:t>
      </w:r>
      <w:r w:rsidRPr="0041546B">
        <w:rPr>
          <w:bCs/>
          <w:sz w:val="24"/>
          <w:szCs w:val="24"/>
          <w:u w:val="single"/>
          <w:rtl/>
        </w:rPr>
        <w:t xml:space="preserve"> </w:t>
      </w:r>
      <w:r w:rsidRPr="0041546B">
        <w:rPr>
          <w:rFonts w:hint="eastAsia"/>
          <w:bCs/>
          <w:sz w:val="24"/>
          <w:szCs w:val="24"/>
          <w:u w:val="single"/>
          <w:rtl/>
        </w:rPr>
        <w:t>זכות</w:t>
      </w:r>
      <w:r w:rsidRPr="0041546B">
        <w:rPr>
          <w:bCs/>
          <w:sz w:val="24"/>
          <w:szCs w:val="24"/>
          <w:u w:val="single"/>
          <w:rtl/>
        </w:rPr>
        <w:t xml:space="preserve"> </w:t>
      </w:r>
      <w:r w:rsidRPr="0041546B">
        <w:rPr>
          <w:rFonts w:hint="cs"/>
          <w:bCs/>
          <w:sz w:val="24"/>
          <w:szCs w:val="24"/>
          <w:u w:val="single"/>
          <w:rtl/>
        </w:rPr>
        <w:t xml:space="preserve">ברירה </w:t>
      </w:r>
      <w:r w:rsidRPr="0041546B">
        <w:rPr>
          <w:bCs/>
          <w:sz w:val="24"/>
          <w:szCs w:val="24"/>
          <w:u w:val="single"/>
          <w:rtl/>
        </w:rPr>
        <w:t xml:space="preserve">( </w:t>
      </w:r>
      <w:r w:rsidRPr="0041546B">
        <w:rPr>
          <w:rFonts w:hint="eastAsia"/>
          <w:bCs/>
          <w:sz w:val="24"/>
          <w:szCs w:val="24"/>
          <w:u w:val="single"/>
          <w:rtl/>
        </w:rPr>
        <w:t>אופציה</w:t>
      </w:r>
      <w:r w:rsidRPr="0041546B">
        <w:rPr>
          <w:rFonts w:hint="cs"/>
          <w:bCs/>
          <w:sz w:val="24"/>
          <w:szCs w:val="24"/>
          <w:u w:val="single"/>
          <w:rtl/>
        </w:rPr>
        <w:t>) להרחבת ההתקשרות</w:t>
      </w:r>
      <w:r w:rsidRPr="0041546B">
        <w:rPr>
          <w:bCs/>
          <w:sz w:val="24"/>
          <w:szCs w:val="24"/>
          <w:u w:val="single"/>
          <w:rtl/>
        </w:rPr>
        <w:t xml:space="preserve"> </w:t>
      </w:r>
      <w:r w:rsidRPr="0041546B">
        <w:rPr>
          <w:rFonts w:hint="cs"/>
          <w:bCs/>
          <w:sz w:val="24"/>
          <w:szCs w:val="24"/>
          <w:u w:val="single"/>
          <w:rtl/>
        </w:rPr>
        <w:t>לטיפול וניהול הכנת שינוי</w:t>
      </w:r>
      <w:r w:rsidR="00C23D3C">
        <w:rPr>
          <w:rFonts w:hint="cs"/>
          <w:bCs/>
          <w:sz w:val="24"/>
          <w:szCs w:val="24"/>
          <w:u w:val="single"/>
          <w:rtl/>
        </w:rPr>
        <w:t>י</w:t>
      </w:r>
      <w:r w:rsidRPr="0041546B">
        <w:rPr>
          <w:rFonts w:hint="cs"/>
          <w:bCs/>
          <w:sz w:val="24"/>
          <w:szCs w:val="24"/>
          <w:u w:val="single"/>
          <w:rtl/>
        </w:rPr>
        <w:t xml:space="preserve"> </w:t>
      </w:r>
    </w:p>
    <w:p w:rsidR="00B26848" w:rsidRPr="0041546B" w:rsidRDefault="00B26848" w:rsidP="009E7509">
      <w:pPr>
        <w:ind w:right="403"/>
        <w:jc w:val="both"/>
        <w:rPr>
          <w:sz w:val="24"/>
          <w:szCs w:val="24"/>
          <w:rtl/>
        </w:rPr>
      </w:pPr>
      <w:r w:rsidRPr="00C23D3C">
        <w:rPr>
          <w:rFonts w:hint="cs"/>
          <w:bCs/>
          <w:sz w:val="24"/>
          <w:szCs w:val="24"/>
          <w:rtl/>
        </w:rPr>
        <w:t xml:space="preserve">     </w:t>
      </w:r>
      <w:r w:rsidRPr="0041546B">
        <w:rPr>
          <w:rFonts w:hint="cs"/>
          <w:bCs/>
          <w:sz w:val="24"/>
          <w:szCs w:val="24"/>
          <w:u w:val="single"/>
          <w:rtl/>
        </w:rPr>
        <w:t>תב"ע</w:t>
      </w:r>
      <w:r w:rsidRPr="0041546B">
        <w:rPr>
          <w:bCs/>
          <w:sz w:val="24"/>
          <w:szCs w:val="24"/>
          <w:u w:val="single"/>
          <w:rtl/>
        </w:rPr>
        <w:t xml:space="preserve"> </w:t>
      </w:r>
      <w:r w:rsidR="000C7BBF">
        <w:rPr>
          <w:rFonts w:hint="cs"/>
          <w:bCs/>
          <w:sz w:val="24"/>
          <w:szCs w:val="24"/>
          <w:u w:val="single"/>
          <w:rtl/>
        </w:rPr>
        <w:t xml:space="preserve"> והגדלת התקשרות לניהול ופיקוח עבודות פיתוח בהיקף נוסף </w:t>
      </w:r>
      <w:r w:rsidRPr="0041546B">
        <w:rPr>
          <w:bCs/>
          <w:sz w:val="24"/>
          <w:szCs w:val="24"/>
          <w:u w:val="single"/>
          <w:rtl/>
        </w:rPr>
        <w:t>:</w:t>
      </w:r>
    </w:p>
    <w:p w:rsidR="000C7BBF" w:rsidRDefault="00180F1C" w:rsidP="002B3D37">
      <w:pPr>
        <w:ind w:left="522"/>
        <w:jc w:val="both"/>
        <w:rPr>
          <w:bCs/>
          <w:sz w:val="24"/>
          <w:szCs w:val="24"/>
          <w:rtl/>
        </w:rPr>
      </w:pPr>
      <w:r>
        <w:rPr>
          <w:rFonts w:hint="cs"/>
          <w:bCs/>
          <w:sz w:val="24"/>
          <w:szCs w:val="24"/>
          <w:rtl/>
        </w:rPr>
        <w:t xml:space="preserve">(1) </w:t>
      </w:r>
      <w:r w:rsidR="00C23D3C" w:rsidRPr="00C23D3C">
        <w:rPr>
          <w:rFonts w:hint="cs"/>
          <w:bCs/>
          <w:sz w:val="24"/>
          <w:szCs w:val="24"/>
          <w:rtl/>
        </w:rPr>
        <w:t>ל</w:t>
      </w:r>
      <w:r w:rsidR="00C23D3C" w:rsidRPr="00C23D3C">
        <w:rPr>
          <w:rFonts w:hint="eastAsia"/>
          <w:bCs/>
          <w:sz w:val="24"/>
          <w:szCs w:val="24"/>
          <w:rtl/>
        </w:rPr>
        <w:t>משרד</w:t>
      </w:r>
      <w:r w:rsidR="00C23D3C" w:rsidRPr="00C23D3C">
        <w:rPr>
          <w:bCs/>
          <w:sz w:val="24"/>
          <w:szCs w:val="24"/>
          <w:rtl/>
        </w:rPr>
        <w:t xml:space="preserve"> שמורה זכות ברירה (אופציה) עפ"י שיקול דעתו הבלעדי</w:t>
      </w:r>
      <w:r w:rsidR="00C23D3C" w:rsidRPr="00C23D3C">
        <w:rPr>
          <w:rFonts w:hint="cs"/>
          <w:bCs/>
          <w:sz w:val="24"/>
          <w:szCs w:val="24"/>
          <w:rtl/>
        </w:rPr>
        <w:t xml:space="preserve"> </w:t>
      </w:r>
      <w:r w:rsidR="00C23D3C" w:rsidRPr="00C23D3C">
        <w:rPr>
          <w:rFonts w:hint="eastAsia"/>
          <w:bCs/>
          <w:sz w:val="24"/>
          <w:szCs w:val="24"/>
          <w:rtl/>
        </w:rPr>
        <w:t>להזמין</w:t>
      </w:r>
      <w:r w:rsidR="00C23D3C" w:rsidRPr="00C23D3C">
        <w:rPr>
          <w:bCs/>
          <w:sz w:val="24"/>
          <w:szCs w:val="24"/>
          <w:rtl/>
        </w:rPr>
        <w:t xml:space="preserve"> מהמציע טיפול וניהול הכנת שינוי</w:t>
      </w:r>
      <w:r w:rsidR="00C23D3C" w:rsidRPr="00C23D3C">
        <w:rPr>
          <w:rFonts w:hint="cs"/>
          <w:bCs/>
          <w:sz w:val="24"/>
          <w:szCs w:val="24"/>
          <w:rtl/>
        </w:rPr>
        <w:t>ים</w:t>
      </w:r>
      <w:r w:rsidR="00C23D3C" w:rsidRPr="00C23D3C">
        <w:rPr>
          <w:bCs/>
          <w:sz w:val="24"/>
          <w:szCs w:val="24"/>
          <w:rtl/>
        </w:rPr>
        <w:t xml:space="preserve"> </w:t>
      </w:r>
      <w:r w:rsidR="00C23D3C" w:rsidRPr="00C23D3C">
        <w:rPr>
          <w:rFonts w:hint="cs"/>
          <w:bCs/>
          <w:sz w:val="24"/>
          <w:szCs w:val="24"/>
          <w:rtl/>
        </w:rPr>
        <w:t>ל</w:t>
      </w:r>
      <w:r w:rsidR="00C23D3C" w:rsidRPr="00C23D3C">
        <w:rPr>
          <w:rFonts w:hint="eastAsia"/>
          <w:bCs/>
          <w:sz w:val="24"/>
          <w:szCs w:val="24"/>
          <w:rtl/>
        </w:rPr>
        <w:t>תב</w:t>
      </w:r>
      <w:r w:rsidR="00C23D3C" w:rsidRPr="00C23D3C">
        <w:rPr>
          <w:bCs/>
          <w:sz w:val="24"/>
          <w:szCs w:val="24"/>
          <w:rtl/>
        </w:rPr>
        <w:t>"ע</w:t>
      </w:r>
      <w:r w:rsidR="00C23D3C" w:rsidRPr="00C23D3C">
        <w:rPr>
          <w:rFonts w:hint="cs"/>
          <w:bCs/>
          <w:sz w:val="24"/>
          <w:szCs w:val="24"/>
          <w:rtl/>
        </w:rPr>
        <w:t xml:space="preserve">ות </w:t>
      </w:r>
      <w:r w:rsidR="00C23D3C" w:rsidRPr="00C23D3C">
        <w:rPr>
          <w:bCs/>
          <w:sz w:val="24"/>
          <w:szCs w:val="24"/>
          <w:rtl/>
        </w:rPr>
        <w:t xml:space="preserve">עפ"י </w:t>
      </w:r>
      <w:r w:rsidR="00C23D3C" w:rsidRPr="00C23D3C">
        <w:rPr>
          <w:rFonts w:hint="eastAsia"/>
          <w:bCs/>
          <w:sz w:val="24"/>
          <w:szCs w:val="24"/>
          <w:rtl/>
        </w:rPr>
        <w:t>המפורט</w:t>
      </w:r>
      <w:r w:rsidR="00C23D3C" w:rsidRPr="00C23D3C">
        <w:rPr>
          <w:bCs/>
          <w:sz w:val="24"/>
          <w:szCs w:val="24"/>
          <w:rtl/>
        </w:rPr>
        <w:t xml:space="preserve"> בנספח א' </w:t>
      </w:r>
      <w:r w:rsidR="00C23D3C" w:rsidRPr="00C23D3C">
        <w:rPr>
          <w:rFonts w:hint="eastAsia"/>
          <w:bCs/>
          <w:sz w:val="24"/>
          <w:szCs w:val="24"/>
          <w:rtl/>
        </w:rPr>
        <w:t>לחוזה</w:t>
      </w:r>
      <w:r w:rsidR="00C23D3C" w:rsidRPr="00C23D3C">
        <w:rPr>
          <w:bCs/>
          <w:sz w:val="24"/>
          <w:szCs w:val="24"/>
          <w:rtl/>
        </w:rPr>
        <w:t xml:space="preserve"> – </w:t>
      </w:r>
      <w:r w:rsidR="00C23D3C" w:rsidRPr="00C23D3C">
        <w:rPr>
          <w:rFonts w:hint="cs"/>
          <w:bCs/>
          <w:sz w:val="24"/>
          <w:szCs w:val="24"/>
          <w:rtl/>
        </w:rPr>
        <w:t xml:space="preserve">פרק  </w:t>
      </w:r>
      <w:r w:rsidR="002B3D37">
        <w:rPr>
          <w:rFonts w:hint="cs"/>
          <w:bCs/>
          <w:sz w:val="24"/>
          <w:szCs w:val="24"/>
          <w:rtl/>
        </w:rPr>
        <w:t xml:space="preserve"> 9 </w:t>
      </w:r>
      <w:r w:rsidR="00C23D3C" w:rsidRPr="00C23D3C">
        <w:rPr>
          <w:bCs/>
          <w:sz w:val="24"/>
          <w:szCs w:val="24"/>
          <w:rtl/>
        </w:rPr>
        <w:t>–</w:t>
      </w:r>
      <w:r w:rsidR="00C23D3C" w:rsidRPr="00C23D3C">
        <w:rPr>
          <w:rFonts w:hint="cs"/>
          <w:bCs/>
          <w:sz w:val="24"/>
          <w:szCs w:val="24"/>
          <w:rtl/>
        </w:rPr>
        <w:t xml:space="preserve"> תכנון תכנית בנין ערים, אך ורק תבעו"ת במסגרת המכרז והאתרים שהוגדרו בו. </w:t>
      </w:r>
      <w:r w:rsidR="000C7BBF" w:rsidRPr="00180F1C">
        <w:rPr>
          <w:rFonts w:hint="cs"/>
          <w:bCs/>
          <w:sz w:val="24"/>
          <w:szCs w:val="24"/>
          <w:rtl/>
        </w:rPr>
        <w:t>ולהגדיל את היקף ההתקשרות  בניהול ופיקוח על  עבודות פיתוח בהיקף נוסף</w:t>
      </w:r>
      <w:r w:rsidRPr="00180F1C">
        <w:rPr>
          <w:rFonts w:hint="cs"/>
          <w:bCs/>
          <w:sz w:val="24"/>
          <w:szCs w:val="24"/>
          <w:rtl/>
        </w:rPr>
        <w:t>.</w:t>
      </w:r>
      <w:r w:rsidR="000C7BBF" w:rsidRPr="00180F1C">
        <w:rPr>
          <w:rFonts w:hint="cs"/>
          <w:bCs/>
          <w:sz w:val="24"/>
          <w:szCs w:val="24"/>
          <w:rtl/>
        </w:rPr>
        <w:t xml:space="preserve">   </w:t>
      </w:r>
    </w:p>
    <w:p w:rsidR="00C23D3C" w:rsidRPr="00C23D3C" w:rsidRDefault="00C23D3C" w:rsidP="002B3D37">
      <w:pPr>
        <w:ind w:left="522"/>
        <w:jc w:val="both"/>
        <w:rPr>
          <w:bCs/>
          <w:sz w:val="24"/>
          <w:szCs w:val="24"/>
        </w:rPr>
      </w:pPr>
      <w:r w:rsidRPr="00C23D3C">
        <w:rPr>
          <w:bCs/>
          <w:sz w:val="24"/>
          <w:szCs w:val="24"/>
          <w:rtl/>
        </w:rPr>
        <w:t xml:space="preserve"> </w:t>
      </w:r>
      <w:r w:rsidRPr="00C23D3C">
        <w:rPr>
          <w:rFonts w:hint="eastAsia"/>
          <w:bCs/>
          <w:sz w:val="24"/>
          <w:szCs w:val="24"/>
          <w:rtl/>
        </w:rPr>
        <w:t>הכל</w:t>
      </w:r>
      <w:r w:rsidRPr="00C23D3C">
        <w:rPr>
          <w:bCs/>
          <w:sz w:val="24"/>
          <w:szCs w:val="24"/>
          <w:rtl/>
        </w:rPr>
        <w:t xml:space="preserve"> בהתאם להחלטת ועדת המכרזים</w:t>
      </w:r>
      <w:r w:rsidRPr="00C23D3C">
        <w:rPr>
          <w:rFonts w:hint="cs"/>
          <w:bCs/>
          <w:sz w:val="24"/>
          <w:szCs w:val="24"/>
          <w:rtl/>
        </w:rPr>
        <w:t xml:space="preserve"> </w:t>
      </w:r>
      <w:r w:rsidRPr="00C23D3C">
        <w:rPr>
          <w:rFonts w:hint="eastAsia"/>
          <w:bCs/>
          <w:sz w:val="24"/>
          <w:szCs w:val="24"/>
          <w:rtl/>
        </w:rPr>
        <w:t>ובכפוף</w:t>
      </w:r>
      <w:r w:rsidRPr="00C23D3C">
        <w:rPr>
          <w:bCs/>
          <w:sz w:val="24"/>
          <w:szCs w:val="24"/>
          <w:rtl/>
        </w:rPr>
        <w:t xml:space="preserve"> למגבלות התקציב </w:t>
      </w:r>
      <w:r w:rsidRPr="00C23D3C">
        <w:rPr>
          <w:rFonts w:hint="eastAsia"/>
          <w:bCs/>
          <w:sz w:val="24"/>
          <w:szCs w:val="24"/>
          <w:rtl/>
        </w:rPr>
        <w:t>ולחוק</w:t>
      </w:r>
      <w:r w:rsidRPr="00C23D3C">
        <w:rPr>
          <w:bCs/>
          <w:sz w:val="24"/>
          <w:szCs w:val="24"/>
          <w:rtl/>
        </w:rPr>
        <w:t xml:space="preserve"> </w:t>
      </w:r>
      <w:r w:rsidRPr="00C23D3C">
        <w:rPr>
          <w:rFonts w:hint="eastAsia"/>
          <w:bCs/>
          <w:sz w:val="24"/>
          <w:szCs w:val="24"/>
          <w:rtl/>
        </w:rPr>
        <w:t>התקציב</w:t>
      </w:r>
      <w:r w:rsidRPr="00C23D3C">
        <w:rPr>
          <w:bCs/>
          <w:sz w:val="24"/>
          <w:szCs w:val="24"/>
          <w:rtl/>
        </w:rPr>
        <w:t>.</w:t>
      </w:r>
    </w:p>
    <w:p w:rsidR="00C23D3C" w:rsidRPr="00C23D3C" w:rsidRDefault="00C23D3C" w:rsidP="009E7509">
      <w:pPr>
        <w:ind w:left="522"/>
        <w:jc w:val="both"/>
        <w:rPr>
          <w:bCs/>
          <w:sz w:val="24"/>
          <w:szCs w:val="24"/>
          <w:rtl/>
        </w:rPr>
      </w:pPr>
      <w:r w:rsidRPr="00C23D3C">
        <w:rPr>
          <w:rFonts w:hint="cs"/>
          <w:bCs/>
          <w:sz w:val="24"/>
          <w:szCs w:val="24"/>
          <w:rtl/>
        </w:rPr>
        <w:t xml:space="preserve">שכר- הטרחה למימוש אופציה זו יהיה 10% משכר הטרחה הכולל למתכננים בגין בצוע  שרותי התכנון לשינוי תב"ע / תב"ע חדשה וישולם , באישור המנהל, עפ"י אבני הדרך  הקבועות בחוזי התכנון לאחר השלמתם לשביעות רצון המנהל. </w:t>
      </w:r>
    </w:p>
    <w:p w:rsidR="00C23D3C" w:rsidRDefault="00C23D3C" w:rsidP="009E7509">
      <w:pPr>
        <w:ind w:left="522"/>
        <w:jc w:val="both"/>
        <w:rPr>
          <w:bCs/>
          <w:sz w:val="24"/>
          <w:szCs w:val="24"/>
          <w:rtl/>
        </w:rPr>
      </w:pPr>
      <w:r w:rsidRPr="00C23D3C">
        <w:rPr>
          <w:rFonts w:hint="eastAsia"/>
          <w:bCs/>
          <w:sz w:val="24"/>
          <w:szCs w:val="24"/>
          <w:rtl/>
        </w:rPr>
        <w:t>במקרה</w:t>
      </w:r>
      <w:r w:rsidRPr="00C23D3C">
        <w:rPr>
          <w:bCs/>
          <w:sz w:val="24"/>
          <w:szCs w:val="24"/>
          <w:rtl/>
        </w:rPr>
        <w:t xml:space="preserve"> של </w:t>
      </w:r>
      <w:r w:rsidRPr="00C23D3C">
        <w:rPr>
          <w:rFonts w:hint="eastAsia"/>
          <w:bCs/>
          <w:sz w:val="24"/>
          <w:szCs w:val="24"/>
          <w:rtl/>
        </w:rPr>
        <w:t>מימוש</w:t>
      </w:r>
      <w:r w:rsidRPr="00C23D3C">
        <w:rPr>
          <w:bCs/>
          <w:sz w:val="24"/>
          <w:szCs w:val="24"/>
          <w:rtl/>
        </w:rPr>
        <w:t xml:space="preserve"> </w:t>
      </w:r>
      <w:r w:rsidRPr="00C23D3C">
        <w:rPr>
          <w:rFonts w:hint="eastAsia"/>
          <w:bCs/>
          <w:sz w:val="24"/>
          <w:szCs w:val="24"/>
          <w:rtl/>
        </w:rPr>
        <w:t>זכות</w:t>
      </w:r>
      <w:r w:rsidRPr="00C23D3C">
        <w:rPr>
          <w:bCs/>
          <w:sz w:val="24"/>
          <w:szCs w:val="24"/>
          <w:rtl/>
        </w:rPr>
        <w:t xml:space="preserve"> </w:t>
      </w:r>
      <w:r w:rsidRPr="00C23D3C">
        <w:rPr>
          <w:rFonts w:hint="cs"/>
          <w:bCs/>
          <w:sz w:val="24"/>
          <w:szCs w:val="24"/>
          <w:rtl/>
        </w:rPr>
        <w:t xml:space="preserve">ברירה להרחבת ההתקשרות </w:t>
      </w:r>
      <w:r w:rsidRPr="00C23D3C">
        <w:rPr>
          <w:bCs/>
          <w:sz w:val="24"/>
          <w:szCs w:val="24"/>
          <w:rtl/>
        </w:rPr>
        <w:t xml:space="preserve">( </w:t>
      </w:r>
      <w:r w:rsidRPr="00C23D3C">
        <w:rPr>
          <w:rFonts w:hint="eastAsia"/>
          <w:bCs/>
          <w:sz w:val="24"/>
          <w:szCs w:val="24"/>
          <w:rtl/>
        </w:rPr>
        <w:t>אופציה</w:t>
      </w:r>
      <w:r w:rsidRPr="00C23D3C">
        <w:rPr>
          <w:bCs/>
          <w:sz w:val="24"/>
          <w:szCs w:val="24"/>
          <w:rtl/>
        </w:rPr>
        <w:t xml:space="preserve"> ) </w:t>
      </w:r>
      <w:r w:rsidRPr="00C23D3C">
        <w:rPr>
          <w:rFonts w:hint="eastAsia"/>
          <w:bCs/>
          <w:sz w:val="24"/>
          <w:szCs w:val="24"/>
          <w:rtl/>
        </w:rPr>
        <w:t>עפ</w:t>
      </w:r>
      <w:r w:rsidRPr="00C23D3C">
        <w:rPr>
          <w:bCs/>
          <w:sz w:val="24"/>
          <w:szCs w:val="24"/>
          <w:rtl/>
        </w:rPr>
        <w:t>"י החלטת המשרד</w:t>
      </w:r>
      <w:r w:rsidRPr="00C23D3C">
        <w:rPr>
          <w:rFonts w:hint="cs"/>
          <w:bCs/>
          <w:sz w:val="24"/>
          <w:szCs w:val="24"/>
          <w:rtl/>
        </w:rPr>
        <w:t xml:space="preserve"> ובאשור ועדת המכרזים, </w:t>
      </w:r>
      <w:r w:rsidRPr="00C23D3C">
        <w:rPr>
          <w:rFonts w:hint="eastAsia"/>
          <w:bCs/>
          <w:sz w:val="24"/>
          <w:szCs w:val="24"/>
          <w:rtl/>
        </w:rPr>
        <w:t>להזמנת</w:t>
      </w:r>
      <w:r w:rsidRPr="00C23D3C">
        <w:rPr>
          <w:bCs/>
          <w:sz w:val="24"/>
          <w:szCs w:val="24"/>
          <w:rtl/>
        </w:rPr>
        <w:t xml:space="preserve"> ניהול </w:t>
      </w:r>
      <w:r w:rsidRPr="00C23D3C">
        <w:rPr>
          <w:rFonts w:hint="cs"/>
          <w:bCs/>
          <w:sz w:val="24"/>
          <w:szCs w:val="24"/>
          <w:rtl/>
        </w:rPr>
        <w:t>תכנון ס</w:t>
      </w:r>
      <w:r w:rsidRPr="00C23D3C">
        <w:rPr>
          <w:rFonts w:hint="eastAsia"/>
          <w:bCs/>
          <w:sz w:val="24"/>
          <w:szCs w:val="24"/>
          <w:rtl/>
        </w:rPr>
        <w:t>טטוטורי</w:t>
      </w:r>
      <w:r w:rsidRPr="00C23D3C">
        <w:rPr>
          <w:bCs/>
          <w:sz w:val="24"/>
          <w:szCs w:val="24"/>
          <w:rtl/>
        </w:rPr>
        <w:t xml:space="preserve"> </w:t>
      </w:r>
      <w:r w:rsidRPr="00C23D3C">
        <w:rPr>
          <w:rFonts w:hint="eastAsia"/>
          <w:bCs/>
          <w:sz w:val="24"/>
          <w:szCs w:val="24"/>
          <w:rtl/>
        </w:rPr>
        <w:t>יידרש</w:t>
      </w:r>
      <w:r w:rsidRPr="00C23D3C">
        <w:rPr>
          <w:bCs/>
          <w:sz w:val="24"/>
          <w:szCs w:val="24"/>
          <w:rtl/>
        </w:rPr>
        <w:t xml:space="preserve"> המציע להעסיק מטעמו</w:t>
      </w:r>
      <w:r w:rsidRPr="00C23D3C">
        <w:rPr>
          <w:rFonts w:hint="cs"/>
          <w:bCs/>
          <w:sz w:val="24"/>
          <w:szCs w:val="24"/>
          <w:rtl/>
        </w:rPr>
        <w:t xml:space="preserve"> </w:t>
      </w:r>
      <w:r w:rsidRPr="00C23D3C">
        <w:rPr>
          <w:bCs/>
          <w:sz w:val="24"/>
          <w:szCs w:val="24"/>
          <w:rtl/>
        </w:rPr>
        <w:t>אדריכל</w:t>
      </w:r>
      <w:r w:rsidRPr="00C23D3C">
        <w:rPr>
          <w:rFonts w:hint="cs"/>
          <w:bCs/>
          <w:sz w:val="24"/>
          <w:szCs w:val="24"/>
          <w:rtl/>
        </w:rPr>
        <w:t>, העומד בדרישות נספח ב' לחוזה.</w:t>
      </w:r>
    </w:p>
    <w:p w:rsidR="00180F1C" w:rsidRPr="00180F1C" w:rsidRDefault="00180F1C" w:rsidP="00180F1C">
      <w:pPr>
        <w:ind w:left="567"/>
        <w:rPr>
          <w:bCs/>
          <w:sz w:val="24"/>
          <w:szCs w:val="24"/>
        </w:rPr>
      </w:pPr>
      <w:r>
        <w:rPr>
          <w:rFonts w:hint="cs"/>
          <w:bCs/>
          <w:sz w:val="24"/>
          <w:szCs w:val="24"/>
          <w:rtl/>
        </w:rPr>
        <w:t xml:space="preserve">(2) </w:t>
      </w:r>
      <w:r w:rsidRPr="00180F1C">
        <w:rPr>
          <w:rFonts w:hint="cs"/>
          <w:bCs/>
          <w:sz w:val="24"/>
          <w:szCs w:val="24"/>
          <w:rtl/>
        </w:rPr>
        <w:t xml:space="preserve">למשרד שמורה זכות ברירה (אופציה) להגדיל את היקף ההתקשרות  בניהול ופיקוח על           עבודות פיתוח באתר המוגדר נשוא מכרז זה בהיקף נוסף של עבודות פיתוח שלא יעלה על 15 מיליון ₪ .  </w:t>
      </w:r>
    </w:p>
    <w:p w:rsidR="00180F1C" w:rsidRPr="008403EE" w:rsidRDefault="00180F1C" w:rsidP="00180F1C">
      <w:pPr>
        <w:pStyle w:val="af"/>
        <w:numPr>
          <w:ilvl w:val="0"/>
          <w:numId w:val="44"/>
        </w:numPr>
        <w:rPr>
          <w:b/>
          <w:bCs/>
          <w:sz w:val="24"/>
          <w:szCs w:val="24"/>
          <w:rtl/>
        </w:rPr>
      </w:pPr>
      <w:r w:rsidRPr="008403EE">
        <w:rPr>
          <w:rFonts w:hint="cs"/>
          <w:b/>
          <w:bCs/>
          <w:sz w:val="24"/>
          <w:szCs w:val="24"/>
          <w:rtl/>
        </w:rPr>
        <w:t>שכר- הטרחה למימוש האופציה להארכת התקופה / להרחבת ההתקשרות כאמור למתן השירותים לפי החוזה  יהיה עפ"י הצעת המחיר של הזוכה במכרז זה . יודגש כי מימוש האופציה יתאפשר אך ורק באתר המוגדר נשוא מכרז זה.</w:t>
      </w:r>
    </w:p>
    <w:p w:rsidR="00180F1C" w:rsidRPr="008403EE" w:rsidRDefault="00180F1C" w:rsidP="00180F1C">
      <w:pPr>
        <w:tabs>
          <w:tab w:val="num" w:pos="284"/>
        </w:tabs>
        <w:ind w:left="663"/>
        <w:rPr>
          <w:bCs/>
          <w:sz w:val="24"/>
          <w:szCs w:val="24"/>
          <w:rtl/>
        </w:rPr>
      </w:pPr>
    </w:p>
    <w:p w:rsidR="00B26848" w:rsidRPr="00C23D3C" w:rsidRDefault="00C23D3C" w:rsidP="009E7509">
      <w:pPr>
        <w:tabs>
          <w:tab w:val="left" w:pos="284"/>
        </w:tabs>
        <w:jc w:val="both"/>
        <w:rPr>
          <w:bCs/>
          <w:sz w:val="24"/>
          <w:szCs w:val="24"/>
          <w:rtl/>
        </w:rPr>
      </w:pPr>
      <w:r>
        <w:rPr>
          <w:rFonts w:hint="cs"/>
          <w:bCs/>
          <w:sz w:val="24"/>
          <w:szCs w:val="24"/>
          <w:rtl/>
        </w:rPr>
        <w:t xml:space="preserve">8. </w:t>
      </w:r>
      <w:r w:rsidR="00B26848" w:rsidRPr="00C23D3C">
        <w:rPr>
          <w:rFonts w:hint="cs"/>
          <w:bCs/>
          <w:sz w:val="24"/>
          <w:szCs w:val="24"/>
          <w:rtl/>
        </w:rPr>
        <w:t>א. מנהל הפרויקט אחראי לכל נזק ו/או הפסד שיגרם למשרד כתוצאה מביצוע רשלני של עבודתו ו/או מי מטעמו.</w:t>
      </w:r>
    </w:p>
    <w:p w:rsidR="00B26848" w:rsidRPr="0041546B" w:rsidRDefault="00B26848" w:rsidP="009E7509">
      <w:pPr>
        <w:numPr>
          <w:ilvl w:val="0"/>
          <w:numId w:val="3"/>
        </w:numPr>
        <w:tabs>
          <w:tab w:val="left" w:pos="709"/>
        </w:tabs>
        <w:ind w:hanging="256"/>
        <w:jc w:val="both"/>
        <w:rPr>
          <w:bCs/>
          <w:sz w:val="24"/>
          <w:szCs w:val="24"/>
          <w:rtl/>
        </w:rPr>
      </w:pPr>
      <w:r w:rsidRPr="0041546B">
        <w:rPr>
          <w:rFonts w:hint="cs"/>
          <w:bCs/>
          <w:sz w:val="24"/>
          <w:szCs w:val="24"/>
          <w:rtl/>
        </w:rPr>
        <w:t>בכל מקרה שמנהל הפרויקט יגרום לנזקים ו/או הפסדים ו/או הוצאות מיותרות או אחרות למשרד ו/או הבאים מכוחו</w:t>
      </w:r>
      <w:r w:rsidRPr="0041546B">
        <w:rPr>
          <w:rFonts w:hint="cs"/>
          <w:b w:val="0"/>
          <w:bCs/>
          <w:sz w:val="24"/>
          <w:szCs w:val="24"/>
          <w:rtl/>
        </w:rPr>
        <w:t xml:space="preserve"> </w:t>
      </w:r>
      <w:r w:rsidRPr="0041546B">
        <w:rPr>
          <w:rFonts w:hint="cs"/>
          <w:bCs/>
          <w:sz w:val="24"/>
          <w:szCs w:val="24"/>
          <w:rtl/>
        </w:rPr>
        <w:t>כתוצאה מהפרת חוזה זה או אחד מסעיפיו ו/או בגלל אי קיומו או כתוצאה מרשלנות, הזנחה ו/או ביצוע השירותים בצורה</w:t>
      </w:r>
      <w:r w:rsidRPr="0041546B">
        <w:rPr>
          <w:rFonts w:hint="cs"/>
          <w:b w:val="0"/>
          <w:bCs/>
          <w:sz w:val="24"/>
          <w:szCs w:val="24"/>
          <w:rtl/>
        </w:rPr>
        <w:t xml:space="preserve"> </w:t>
      </w:r>
      <w:r w:rsidRPr="0041546B">
        <w:rPr>
          <w:rFonts w:hint="cs"/>
          <w:bCs/>
          <w:sz w:val="24"/>
          <w:szCs w:val="24"/>
          <w:rtl/>
        </w:rPr>
        <w:t xml:space="preserve">בלתי מקצועית, אזי מתחייב מנהל </w:t>
      </w:r>
      <w:r w:rsidRPr="0041546B">
        <w:rPr>
          <w:rFonts w:hint="cs"/>
          <w:bCs/>
          <w:sz w:val="24"/>
          <w:szCs w:val="24"/>
          <w:rtl/>
        </w:rPr>
        <w:lastRenderedPageBreak/>
        <w:t>הפרויקט לשלם את כל ההפסדים, הנזקים ו/או ההוצאות שיגרמו למשרד, וכל מי שהמשרד יחויב לפצותו ו/או לשלם לו סכום כל שהוא.</w:t>
      </w:r>
    </w:p>
    <w:p w:rsidR="00B26848" w:rsidRPr="0041546B" w:rsidRDefault="00B26848" w:rsidP="009E7509">
      <w:pPr>
        <w:numPr>
          <w:ilvl w:val="0"/>
          <w:numId w:val="3"/>
        </w:numPr>
        <w:tabs>
          <w:tab w:val="left" w:pos="368"/>
        </w:tabs>
        <w:ind w:hanging="256"/>
        <w:jc w:val="both"/>
        <w:rPr>
          <w:b w:val="0"/>
          <w:bCs/>
          <w:sz w:val="24"/>
          <w:szCs w:val="24"/>
          <w:rtl/>
        </w:rPr>
      </w:pPr>
      <w:r w:rsidRPr="0041546B">
        <w:rPr>
          <w:rFonts w:hint="cs"/>
          <w:bCs/>
          <w:sz w:val="24"/>
          <w:szCs w:val="24"/>
          <w:rtl/>
        </w:rPr>
        <w:t>מנהל הפרויקט מתחייב לדווח למנהל על כל ליקוי, פגם או טעות שניתן לגלותם בעת ביצוע השירותים ברמה סבירה ומקובלת. האמור בסעיף זה אינו גורע מאחריות הקבלן לטיב העבודות וביצוען בהתאם לחוזה שבינו לבין המשרד.</w:t>
      </w:r>
    </w:p>
    <w:p w:rsidR="00B26848" w:rsidRPr="0041546B" w:rsidRDefault="00B26848" w:rsidP="009E7509">
      <w:pPr>
        <w:numPr>
          <w:ilvl w:val="0"/>
          <w:numId w:val="3"/>
        </w:numPr>
        <w:tabs>
          <w:tab w:val="left" w:pos="368"/>
        </w:tabs>
        <w:ind w:hanging="256"/>
        <w:jc w:val="both"/>
        <w:rPr>
          <w:b w:val="0"/>
          <w:bCs/>
          <w:sz w:val="24"/>
          <w:szCs w:val="24"/>
        </w:rPr>
      </w:pPr>
      <w:r w:rsidRPr="0041546B">
        <w:rPr>
          <w:rFonts w:hint="cs"/>
          <w:bCs/>
          <w:sz w:val="24"/>
          <w:szCs w:val="24"/>
          <w:rtl/>
        </w:rPr>
        <w:t>למען הסר ספק, מובהר כי מנהל הפרויקט אחראי לנכונות האמור בחשבונות שיוגשו ע''י מבצעי העבודות ויאושרו על ידו.</w:t>
      </w:r>
    </w:p>
    <w:p w:rsidR="002F2453" w:rsidRPr="002F2453" w:rsidRDefault="002F2453" w:rsidP="009E7509">
      <w:pPr>
        <w:tabs>
          <w:tab w:val="left" w:pos="368"/>
        </w:tabs>
        <w:ind w:left="180"/>
        <w:jc w:val="both"/>
        <w:rPr>
          <w:bCs/>
          <w:sz w:val="24"/>
          <w:szCs w:val="24"/>
          <w:rtl/>
        </w:rPr>
      </w:pPr>
      <w:r w:rsidRPr="002F2453">
        <w:rPr>
          <w:rFonts w:hint="cs"/>
          <w:bCs/>
          <w:sz w:val="24"/>
          <w:szCs w:val="24"/>
          <w:rtl/>
        </w:rPr>
        <w:t>ה.</w:t>
      </w:r>
      <w:r>
        <w:rPr>
          <w:rFonts w:hint="cs"/>
          <w:bCs/>
          <w:sz w:val="24"/>
          <w:szCs w:val="24"/>
          <w:rtl/>
        </w:rPr>
        <w:t xml:space="preserve"> </w:t>
      </w:r>
      <w:r w:rsidR="00B26848" w:rsidRPr="002F2453">
        <w:rPr>
          <w:rFonts w:hint="cs"/>
          <w:bCs/>
          <w:sz w:val="24"/>
          <w:szCs w:val="24"/>
          <w:rtl/>
        </w:rPr>
        <w:t>מנהל הפרויקט מתחייב לפקח על אופן ביצוע הוראות החוזה עם הקבלנים באופן שוטף לרבות</w:t>
      </w:r>
    </w:p>
    <w:p w:rsidR="00B4505B" w:rsidRDefault="00B26848" w:rsidP="009E7509">
      <w:pPr>
        <w:ind w:left="180"/>
        <w:jc w:val="both"/>
        <w:rPr>
          <w:b w:val="0"/>
          <w:bCs/>
          <w:sz w:val="24"/>
          <w:szCs w:val="24"/>
          <w:rtl/>
        </w:rPr>
      </w:pPr>
      <w:r w:rsidRPr="002F2453">
        <w:rPr>
          <w:rFonts w:hint="cs"/>
          <w:rtl/>
        </w:rPr>
        <w:t xml:space="preserve"> </w:t>
      </w:r>
      <w:r w:rsidR="002F2453" w:rsidRPr="002F2453">
        <w:rPr>
          <w:rFonts w:hint="cs"/>
          <w:rtl/>
        </w:rPr>
        <w:t xml:space="preserve">  </w:t>
      </w:r>
      <w:r w:rsidRPr="00B4505B">
        <w:rPr>
          <w:rFonts w:hint="cs"/>
          <w:b w:val="0"/>
          <w:bCs/>
          <w:sz w:val="24"/>
          <w:szCs w:val="24"/>
          <w:rtl/>
        </w:rPr>
        <w:t>לעניין מחויבות הקבלנים לנושאי הבטיחות באתר ומינוי מנהל עבודה, וכולל הפסקת עבודה באם</w:t>
      </w:r>
    </w:p>
    <w:p w:rsidR="00B26848" w:rsidRPr="00B4505B" w:rsidRDefault="00B4505B" w:rsidP="009E7509">
      <w:pPr>
        <w:ind w:left="180"/>
        <w:jc w:val="both"/>
        <w:rPr>
          <w:b w:val="0"/>
          <w:bCs/>
          <w:sz w:val="24"/>
          <w:szCs w:val="24"/>
          <w:rtl/>
        </w:rPr>
      </w:pPr>
      <w:r>
        <w:rPr>
          <w:rFonts w:hint="cs"/>
          <w:b w:val="0"/>
          <w:bCs/>
          <w:sz w:val="24"/>
          <w:szCs w:val="24"/>
          <w:rtl/>
        </w:rPr>
        <w:t xml:space="preserve">    </w:t>
      </w:r>
      <w:r w:rsidR="00B26848" w:rsidRPr="00B4505B">
        <w:rPr>
          <w:rFonts w:hint="cs"/>
          <w:b w:val="0"/>
          <w:bCs/>
          <w:sz w:val="24"/>
          <w:szCs w:val="24"/>
          <w:rtl/>
        </w:rPr>
        <w:t xml:space="preserve"> הקבלן לא מבצע את הוראות החוזה.</w:t>
      </w:r>
    </w:p>
    <w:p w:rsidR="00B26848" w:rsidRPr="0041546B" w:rsidRDefault="00B26848" w:rsidP="009E7509">
      <w:pPr>
        <w:tabs>
          <w:tab w:val="left" w:pos="567"/>
        </w:tabs>
        <w:ind w:left="425" w:hanging="425"/>
        <w:jc w:val="both"/>
        <w:rPr>
          <w:b w:val="0"/>
          <w:bCs/>
          <w:sz w:val="24"/>
          <w:szCs w:val="24"/>
          <w:rtl/>
        </w:rPr>
      </w:pPr>
      <w:r w:rsidRPr="0041546B">
        <w:rPr>
          <w:rFonts w:hint="cs"/>
          <w:bCs/>
          <w:sz w:val="24"/>
          <w:szCs w:val="24"/>
          <w:rtl/>
        </w:rPr>
        <w:t>9.    שילם המשרד לצד השלישי פיצוים כלשהם בקשר לחוזה זה, יהא זכאי לפיצוי מלא מאת  מנהל הפרויקט בגובה כל סכום ששילם בתוספת הוצאותיו המשפטיות ושכר טרחת עו''ד ומנהל הפרויקט יחזיר סכומים אלה מיד לאחר שהמשרד יגיש לו דרישה ובה פירוט ההוצאות שנגרמו לו כאמור, וסכום זה יראה בו חוב המגיע למשרד הבינוי והשיכון לפי חוזה</w:t>
      </w:r>
      <w:r w:rsidRPr="0041546B">
        <w:rPr>
          <w:rFonts w:hint="cs"/>
          <w:b w:val="0"/>
          <w:bCs/>
          <w:sz w:val="24"/>
          <w:szCs w:val="24"/>
          <w:rtl/>
        </w:rPr>
        <w:t xml:space="preserve"> </w:t>
      </w:r>
      <w:r w:rsidRPr="0041546B">
        <w:rPr>
          <w:rFonts w:hint="cs"/>
          <w:bCs/>
          <w:sz w:val="24"/>
          <w:szCs w:val="24"/>
          <w:rtl/>
        </w:rPr>
        <w:t>זה.</w:t>
      </w:r>
    </w:p>
    <w:p w:rsidR="00B26848" w:rsidRPr="0041546B" w:rsidRDefault="00B26848" w:rsidP="009E7509">
      <w:pPr>
        <w:tabs>
          <w:tab w:val="left" w:pos="368"/>
        </w:tabs>
        <w:ind w:left="368" w:hanging="368"/>
        <w:jc w:val="both"/>
        <w:rPr>
          <w:bCs/>
          <w:sz w:val="24"/>
          <w:szCs w:val="24"/>
          <w:rtl/>
        </w:rPr>
      </w:pPr>
      <w:r w:rsidRPr="0041546B">
        <w:rPr>
          <w:rFonts w:hint="cs"/>
          <w:bCs/>
          <w:sz w:val="24"/>
          <w:szCs w:val="24"/>
          <w:rtl/>
        </w:rPr>
        <w:t xml:space="preserve">10.  מנהל הפרויקט יבטח את עצמו, על חשבונו, את עובדיו את המשרד וכל צד ג' מפני כל אבדן, הפסד /או נזק מכל סוג שהוא, העלולים להיגרם להם או לרכושם תוך כדי ו/או  בקשר ישיר או עקיף לביצוע השירותים ו/או לביצוע חוזה זה, על פי הדרישות המפורטות </w:t>
      </w:r>
      <w:r w:rsidRPr="0041546B">
        <w:rPr>
          <w:rFonts w:hint="cs"/>
          <w:bCs/>
          <w:sz w:val="24"/>
          <w:szCs w:val="24"/>
          <w:u w:val="single"/>
          <w:rtl/>
        </w:rPr>
        <w:t>בנספח ז1' וז2'</w:t>
      </w:r>
      <w:r w:rsidRPr="0041546B">
        <w:rPr>
          <w:rFonts w:hint="cs"/>
          <w:bCs/>
          <w:sz w:val="24"/>
          <w:szCs w:val="24"/>
          <w:rtl/>
        </w:rPr>
        <w:t xml:space="preserve"> לחוזה זה.</w:t>
      </w:r>
    </w:p>
    <w:p w:rsidR="00B26848" w:rsidRPr="0041546B" w:rsidRDefault="00B26848" w:rsidP="009E7509">
      <w:pPr>
        <w:tabs>
          <w:tab w:val="left" w:pos="567"/>
        </w:tabs>
        <w:ind w:left="567" w:hanging="567"/>
        <w:jc w:val="both"/>
        <w:rPr>
          <w:bCs/>
          <w:sz w:val="24"/>
          <w:szCs w:val="24"/>
          <w:rtl/>
        </w:rPr>
      </w:pPr>
      <w:r w:rsidRPr="0041546B">
        <w:rPr>
          <w:rFonts w:hint="cs"/>
          <w:bCs/>
          <w:sz w:val="24"/>
          <w:szCs w:val="24"/>
          <w:rtl/>
        </w:rPr>
        <w:t>11. א. מנהל הפרויקט 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B26848" w:rsidRPr="0041546B" w:rsidRDefault="00B26848" w:rsidP="009E7509">
      <w:pPr>
        <w:numPr>
          <w:ilvl w:val="1"/>
          <w:numId w:val="36"/>
        </w:numPr>
        <w:tabs>
          <w:tab w:val="num" w:pos="1123"/>
        </w:tabs>
        <w:ind w:left="651" w:right="1123" w:hanging="283"/>
        <w:jc w:val="both"/>
        <w:rPr>
          <w:b w:val="0"/>
          <w:bCs/>
          <w:sz w:val="24"/>
          <w:szCs w:val="24"/>
          <w:rtl/>
        </w:rPr>
      </w:pPr>
      <w:r w:rsidRPr="0041546B">
        <w:rPr>
          <w:rFonts w:hint="cs"/>
          <w:bCs/>
          <w:sz w:val="24"/>
          <w:szCs w:val="24"/>
          <w:rtl/>
        </w:rPr>
        <w:t>מנהל הפרויקט מצהיר בזה כי ידוע לו כי אי מילוי התחייבויות על פי סעיף זה מהווה עבירה לפי חוק  העונשין, התשל''ז</w:t>
      </w:r>
      <w:r w:rsidRPr="0041546B">
        <w:rPr>
          <w:bCs/>
          <w:sz w:val="24"/>
          <w:szCs w:val="24"/>
        </w:rPr>
        <w:t>–</w:t>
      </w:r>
      <w:r w:rsidRPr="0041546B">
        <w:rPr>
          <w:rFonts w:hint="cs"/>
          <w:bCs/>
          <w:sz w:val="24"/>
          <w:szCs w:val="24"/>
          <w:rtl/>
        </w:rPr>
        <w:t>1977.</w:t>
      </w:r>
    </w:p>
    <w:p w:rsidR="00B26848" w:rsidRPr="0041546B" w:rsidRDefault="00B26848" w:rsidP="009E7509">
      <w:pPr>
        <w:tabs>
          <w:tab w:val="left" w:pos="850"/>
        </w:tabs>
        <w:ind w:left="663" w:hanging="283"/>
        <w:jc w:val="both"/>
        <w:rPr>
          <w:bCs/>
          <w:sz w:val="24"/>
          <w:szCs w:val="24"/>
          <w:rtl/>
        </w:rPr>
      </w:pPr>
      <w:r w:rsidRPr="0041546B">
        <w:rPr>
          <w:rFonts w:hint="cs"/>
          <w:bCs/>
          <w:sz w:val="24"/>
          <w:szCs w:val="24"/>
          <w:rtl/>
        </w:rPr>
        <w:t xml:space="preserve">ג. מנהל הפרויקט מתחייב להחתים כל אחד מהעוסקים מטעמו בביצוע השירותים על  התחייבות לשמירת סודיות לפי הנוסח המצוין </w:t>
      </w:r>
      <w:r w:rsidRPr="0041546B">
        <w:rPr>
          <w:rFonts w:hint="cs"/>
          <w:bCs/>
          <w:sz w:val="24"/>
          <w:szCs w:val="24"/>
          <w:u w:val="single"/>
          <w:rtl/>
        </w:rPr>
        <w:t>בנספח ד'</w:t>
      </w:r>
      <w:r w:rsidRPr="0041546B">
        <w:rPr>
          <w:rFonts w:hint="cs"/>
          <w:bCs/>
          <w:sz w:val="24"/>
          <w:szCs w:val="24"/>
          <w:rtl/>
        </w:rPr>
        <w:t xml:space="preserve"> לחוזה זה ולהעביר את</w:t>
      </w:r>
      <w:r w:rsidRPr="0041546B">
        <w:rPr>
          <w:rFonts w:hint="cs"/>
          <w:b w:val="0"/>
          <w:bCs/>
          <w:sz w:val="24"/>
          <w:szCs w:val="24"/>
          <w:rtl/>
        </w:rPr>
        <w:t xml:space="preserve"> </w:t>
      </w:r>
      <w:r w:rsidRPr="0041546B">
        <w:rPr>
          <w:rFonts w:hint="cs"/>
          <w:bCs/>
          <w:sz w:val="24"/>
          <w:szCs w:val="24"/>
          <w:rtl/>
        </w:rPr>
        <w:t xml:space="preserve"> ההתחייבות למנהל במעמד חתימת חוזה זה.   </w:t>
      </w:r>
    </w:p>
    <w:p w:rsidR="00B26848" w:rsidRPr="0041546B" w:rsidRDefault="00B26848" w:rsidP="009E7509">
      <w:pPr>
        <w:tabs>
          <w:tab w:val="left" w:pos="380"/>
        </w:tabs>
        <w:ind w:left="380" w:hanging="425"/>
        <w:jc w:val="both"/>
        <w:rPr>
          <w:bCs/>
          <w:sz w:val="24"/>
          <w:szCs w:val="24"/>
          <w:rtl/>
        </w:rPr>
      </w:pPr>
      <w:r w:rsidRPr="0041546B">
        <w:rPr>
          <w:rFonts w:hint="cs"/>
          <w:bCs/>
          <w:sz w:val="24"/>
          <w:szCs w:val="24"/>
          <w:rtl/>
        </w:rPr>
        <w:t xml:space="preserve">12. מנהל הפרויקט מתחייב כי הוא ו/או מי מטעמו לא יעשה כל דבר שיש בו משום ניגוד עניינים עם פעולותיו לפי חוזה זה ולא ימצא במצב בו קיימת אפשרות ממשית לניגוד עניינים עם פעולותיו כמפורט </w:t>
      </w:r>
      <w:r w:rsidRPr="0041546B">
        <w:rPr>
          <w:rFonts w:hint="cs"/>
          <w:bCs/>
          <w:sz w:val="24"/>
          <w:szCs w:val="24"/>
          <w:u w:val="single"/>
          <w:rtl/>
        </w:rPr>
        <w:t>בנספח ה'</w:t>
      </w:r>
      <w:r w:rsidRPr="0041546B">
        <w:rPr>
          <w:rFonts w:hint="cs"/>
          <w:bCs/>
          <w:sz w:val="24"/>
          <w:szCs w:val="24"/>
          <w:rtl/>
        </w:rPr>
        <w:t xml:space="preserve"> לחוזה זה.</w:t>
      </w:r>
    </w:p>
    <w:p w:rsidR="00B26848" w:rsidRPr="0041546B" w:rsidRDefault="00B26848" w:rsidP="009E7509">
      <w:pPr>
        <w:tabs>
          <w:tab w:val="left" w:pos="368"/>
        </w:tabs>
        <w:ind w:left="368" w:hanging="413"/>
        <w:jc w:val="both"/>
        <w:rPr>
          <w:b w:val="0"/>
          <w:bCs/>
          <w:sz w:val="24"/>
          <w:szCs w:val="24"/>
          <w:rtl/>
        </w:rPr>
      </w:pPr>
      <w:r w:rsidRPr="0041546B">
        <w:rPr>
          <w:rFonts w:hint="cs"/>
          <w:bCs/>
          <w:sz w:val="24"/>
          <w:szCs w:val="24"/>
          <w:rtl/>
        </w:rPr>
        <w:t>13.  מבלי לגרוע מכלליות האמור בסעיף 12 לעיל מוסכם בין הצדדים כדלקמן:</w:t>
      </w:r>
    </w:p>
    <w:p w:rsidR="00B26848" w:rsidRPr="0041546B" w:rsidRDefault="00B26848" w:rsidP="009E7509">
      <w:pPr>
        <w:numPr>
          <w:ilvl w:val="0"/>
          <w:numId w:val="4"/>
        </w:numPr>
        <w:tabs>
          <w:tab w:val="num" w:pos="992"/>
        </w:tabs>
        <w:ind w:left="992" w:hanging="283"/>
        <w:jc w:val="both"/>
        <w:rPr>
          <w:b w:val="0"/>
          <w:bCs/>
          <w:sz w:val="24"/>
          <w:szCs w:val="24"/>
          <w:rtl/>
        </w:rPr>
      </w:pPr>
      <w:r w:rsidRPr="0041546B">
        <w:rPr>
          <w:rFonts w:hint="cs"/>
          <w:bCs/>
          <w:sz w:val="24"/>
          <w:szCs w:val="24"/>
          <w:rtl/>
        </w:rPr>
        <w:t xml:space="preserve"> מנהל הפרויקט יודיע בכתב למשרד על כל התקשרות שיש לו עם גורמים מחוץ למשרד מיד עם תחילתה או התחלת חוזה זה לפי המוקדם. </w:t>
      </w:r>
    </w:p>
    <w:p w:rsidR="00B26848" w:rsidRPr="0041546B" w:rsidRDefault="00B26848" w:rsidP="009E7509">
      <w:pPr>
        <w:numPr>
          <w:ilvl w:val="0"/>
          <w:numId w:val="4"/>
        </w:numPr>
        <w:tabs>
          <w:tab w:val="num" w:pos="992"/>
        </w:tabs>
        <w:ind w:left="992" w:hanging="283"/>
        <w:jc w:val="both"/>
        <w:rPr>
          <w:b w:val="0"/>
          <w:bCs/>
          <w:sz w:val="24"/>
          <w:szCs w:val="24"/>
          <w:rtl/>
        </w:rPr>
      </w:pPr>
      <w:r w:rsidRPr="0041546B">
        <w:rPr>
          <w:rFonts w:hint="cs"/>
          <w:bCs/>
          <w:sz w:val="24"/>
          <w:szCs w:val="24"/>
          <w:rtl/>
        </w:rPr>
        <w:t xml:space="preserve"> מנהל הפרויקט מתחייב שלא לייצג במישרין או בעקיפין חברה, מוסד, רשות, אדם או גוף כלשהו (להלן: "גוף")  בפני ו/או כלפי משרד.</w:t>
      </w:r>
    </w:p>
    <w:p w:rsidR="00B26848" w:rsidRPr="0041546B" w:rsidRDefault="00B26848" w:rsidP="009E7509">
      <w:pPr>
        <w:numPr>
          <w:ilvl w:val="0"/>
          <w:numId w:val="4"/>
        </w:numPr>
        <w:tabs>
          <w:tab w:val="num" w:pos="992"/>
        </w:tabs>
        <w:ind w:left="992" w:hanging="283"/>
        <w:jc w:val="both"/>
        <w:rPr>
          <w:b w:val="0"/>
          <w:bCs/>
          <w:sz w:val="24"/>
          <w:szCs w:val="24"/>
          <w:rtl/>
        </w:rPr>
      </w:pPr>
      <w:r w:rsidRPr="0041546B">
        <w:rPr>
          <w:rFonts w:hint="cs"/>
          <w:bCs/>
          <w:sz w:val="24"/>
          <w:szCs w:val="24"/>
          <w:rtl/>
        </w:rPr>
        <w:t xml:space="preserve"> מנהל הפרויקט מתחייב שלא לבצע עבודות ו/או שירותים כלשהם במישרין או בעקיפין עבור כל גוף עבורו מנהל הפרויקט</w:t>
      </w:r>
      <w:r w:rsidRPr="0041546B">
        <w:rPr>
          <w:rFonts w:hint="cs"/>
          <w:b w:val="0"/>
          <w:bCs/>
          <w:sz w:val="24"/>
          <w:szCs w:val="24"/>
          <w:rtl/>
        </w:rPr>
        <w:t xml:space="preserve"> </w:t>
      </w:r>
      <w:r w:rsidRPr="0041546B">
        <w:rPr>
          <w:rFonts w:hint="cs"/>
          <w:bCs/>
          <w:sz w:val="24"/>
          <w:szCs w:val="24"/>
          <w:rtl/>
        </w:rPr>
        <w:t xml:space="preserve">בודק ו/או מאשר חשבונות ו/או מאשר תכנון ו/או מבצע עבודות פיקוח כל שהן קשורות לשירותים על פי חוזה זה, במהלך כל </w:t>
      </w:r>
      <w:r w:rsidRPr="0041546B">
        <w:rPr>
          <w:rFonts w:hint="cs"/>
          <w:bCs/>
          <w:sz w:val="24"/>
          <w:szCs w:val="24"/>
          <w:rtl/>
        </w:rPr>
        <w:lastRenderedPageBreak/>
        <w:t>תקופת ההתקשרות עימו וכן למשך שנה לאחר תום תוקף ההתקשרות בין המשרד לבין מנהל הפרויקט.</w:t>
      </w:r>
    </w:p>
    <w:p w:rsidR="00B26848" w:rsidRPr="0041546B" w:rsidRDefault="00B26848" w:rsidP="009E7509">
      <w:pPr>
        <w:numPr>
          <w:ilvl w:val="0"/>
          <w:numId w:val="4"/>
        </w:numPr>
        <w:tabs>
          <w:tab w:val="num" w:pos="992"/>
        </w:tabs>
        <w:ind w:left="992" w:hanging="283"/>
        <w:jc w:val="both"/>
        <w:rPr>
          <w:b w:val="0"/>
          <w:bCs/>
          <w:sz w:val="24"/>
          <w:szCs w:val="24"/>
          <w:rtl/>
        </w:rPr>
      </w:pPr>
      <w:r w:rsidRPr="0041546B">
        <w:rPr>
          <w:rFonts w:hint="cs"/>
          <w:bCs/>
          <w:sz w:val="24"/>
          <w:szCs w:val="24"/>
          <w:rtl/>
        </w:rPr>
        <w:t xml:space="preserve"> מנהל הפרויקט מתחייב שלא לבצע עבודות ו/או שירותים כלשהם עבור כל גוף שהוא אשר פועל באתר.</w:t>
      </w:r>
    </w:p>
    <w:p w:rsidR="00B26848" w:rsidRPr="0041546B" w:rsidRDefault="00B26848" w:rsidP="009E7509">
      <w:pPr>
        <w:numPr>
          <w:ilvl w:val="0"/>
          <w:numId w:val="4"/>
        </w:numPr>
        <w:tabs>
          <w:tab w:val="num" w:pos="992"/>
        </w:tabs>
        <w:ind w:left="992" w:hanging="283"/>
        <w:jc w:val="both"/>
        <w:rPr>
          <w:b w:val="0"/>
          <w:bCs/>
          <w:sz w:val="24"/>
          <w:szCs w:val="24"/>
        </w:rPr>
      </w:pPr>
      <w:r w:rsidRPr="0041546B">
        <w:rPr>
          <w:rFonts w:hint="cs"/>
          <w:bCs/>
          <w:sz w:val="24"/>
          <w:szCs w:val="24"/>
          <w:rtl/>
        </w:rPr>
        <w:t>על אף האמור לעיל, רשאי מנהל הפרויקט להתקשר עם גופים ציבוריים, המבוקרים על ידי מבקרי המדינה, הפועלים באתר, לביצוע שירותים עבורם, שלא בתחום האתר ו/או במקרקעין ובלבד שהיועץ המשפטי של משרד הבינוי והשיכון שוכנע כי אין חשש לניגוד אינטרסים בין שירותי מנהל הפרויקט לפי חוזה זה לבין השירותים עבור הגורם הציבורי, ונתנה אישורה לכך בכתב.</w:t>
      </w:r>
    </w:p>
    <w:p w:rsidR="00B26848" w:rsidRPr="0041546B" w:rsidRDefault="00B26848" w:rsidP="009E7509">
      <w:pPr>
        <w:numPr>
          <w:ilvl w:val="0"/>
          <w:numId w:val="4"/>
        </w:numPr>
        <w:tabs>
          <w:tab w:val="num" w:pos="992"/>
        </w:tabs>
        <w:ind w:left="992" w:hanging="283"/>
        <w:jc w:val="both"/>
        <w:rPr>
          <w:b w:val="0"/>
          <w:bCs/>
          <w:sz w:val="24"/>
          <w:szCs w:val="24"/>
          <w:rtl/>
        </w:rPr>
      </w:pPr>
      <w:r w:rsidRPr="0041546B">
        <w:rPr>
          <w:rFonts w:hint="cs"/>
          <w:bCs/>
          <w:sz w:val="24"/>
          <w:szCs w:val="24"/>
          <w:rtl/>
        </w:rPr>
        <w:t xml:space="preserve"> מנהל הפרויקט רשאי לבצע שירותים לגוף לא מבוקר כגון: קבלנים ובלבד שאלו אינם מבצעים כל עבודה ו/או שרות באתר ולאחר קבלת הסכמת המנהל בכתב. למרות האמור לעיל מוסכם בזה כי מנהל הפרויקט רשאי יהיה לבצע שירותים לעמותות שזכו בהמלצה להקצאת קרקע מהמשרד ובלבד שהקרקע האמורה אינה בתחום האתר ועבודות הפיתוח בקרקע האמורה אינן מבוצעות ע''י המשרד.</w:t>
      </w:r>
    </w:p>
    <w:p w:rsidR="00B26848" w:rsidRPr="0041546B" w:rsidRDefault="00B26848" w:rsidP="009E7509">
      <w:pPr>
        <w:numPr>
          <w:ilvl w:val="0"/>
          <w:numId w:val="4"/>
        </w:numPr>
        <w:tabs>
          <w:tab w:val="num" w:pos="992"/>
        </w:tabs>
        <w:ind w:left="992" w:hanging="283"/>
        <w:jc w:val="both"/>
        <w:rPr>
          <w:b w:val="0"/>
          <w:bCs/>
          <w:sz w:val="24"/>
          <w:szCs w:val="24"/>
          <w:rtl/>
        </w:rPr>
      </w:pPr>
      <w:r w:rsidRPr="0041546B">
        <w:rPr>
          <w:rFonts w:hint="cs"/>
          <w:bCs/>
          <w:sz w:val="24"/>
          <w:szCs w:val="24"/>
          <w:rtl/>
        </w:rPr>
        <w:t xml:space="preserve"> מנהל הפרויקט רשאי להתקשר עם כל גוף אשר אין לו כל זיקה ו/או קשר ישיר או עקיף למשרד ובתנאי שאין כל חשש לניגוד עניינים בין ההתקשרות לבין פעולות מנהל הפרויקט עבור המשרד. במקרה בו קיים חשש כאמור </w:t>
      </w:r>
      <w:r w:rsidRPr="0041546B">
        <w:rPr>
          <w:bCs/>
          <w:sz w:val="24"/>
          <w:szCs w:val="24"/>
        </w:rPr>
        <w:t>–</w:t>
      </w:r>
      <w:r w:rsidRPr="0041546B">
        <w:rPr>
          <w:rFonts w:hint="cs"/>
          <w:bCs/>
          <w:sz w:val="24"/>
          <w:szCs w:val="24"/>
          <w:rtl/>
        </w:rPr>
        <w:t xml:space="preserve"> לא תבוצע ההתקשרות אלא באישור מראש ובכתב של היועץ המשפטי של משרד הבינוי והשיכון.</w:t>
      </w:r>
    </w:p>
    <w:p w:rsidR="00B26848" w:rsidRPr="0041546B" w:rsidRDefault="00B26848" w:rsidP="009E7509">
      <w:pPr>
        <w:numPr>
          <w:ilvl w:val="0"/>
          <w:numId w:val="4"/>
        </w:numPr>
        <w:tabs>
          <w:tab w:val="num" w:pos="992"/>
        </w:tabs>
        <w:ind w:left="992" w:hanging="283"/>
        <w:jc w:val="both"/>
        <w:rPr>
          <w:b w:val="0"/>
          <w:bCs/>
          <w:sz w:val="24"/>
          <w:szCs w:val="24"/>
        </w:rPr>
      </w:pPr>
      <w:r w:rsidRPr="0041546B">
        <w:rPr>
          <w:rFonts w:hint="cs"/>
          <w:bCs/>
          <w:sz w:val="24"/>
          <w:szCs w:val="24"/>
          <w:rtl/>
        </w:rPr>
        <w:t xml:space="preserve"> לצורך הדגשת והבטחת קיומם של סעיפים 12 ו-13 לחוזה זה - יחתום מנהל הפרויקט וכן כל העובדים הבכירים המועסקים מטעמו בניהול הפרויקט, על תצהיר הימנעות מניגוד עניינים, אשר </w:t>
      </w:r>
      <w:r w:rsidRPr="0041546B">
        <w:rPr>
          <w:rFonts w:hint="cs"/>
          <w:bCs/>
          <w:sz w:val="24"/>
          <w:szCs w:val="24"/>
          <w:u w:val="single"/>
          <w:rtl/>
        </w:rPr>
        <w:t>בנספח ה'</w:t>
      </w:r>
      <w:r w:rsidRPr="0041546B">
        <w:rPr>
          <w:rFonts w:hint="cs"/>
          <w:bCs/>
          <w:sz w:val="24"/>
          <w:szCs w:val="24"/>
          <w:rtl/>
        </w:rPr>
        <w:t xml:space="preserve"> לחוזה אשר יוגשו למנהל ביום חתימת החוזה.</w:t>
      </w:r>
    </w:p>
    <w:p w:rsidR="00B26848" w:rsidRPr="0041546B" w:rsidRDefault="00B26848" w:rsidP="009E7509">
      <w:pPr>
        <w:tabs>
          <w:tab w:val="left" w:pos="238"/>
        </w:tabs>
        <w:ind w:left="238" w:hanging="283"/>
        <w:jc w:val="both"/>
        <w:rPr>
          <w:b w:val="0"/>
          <w:bCs/>
          <w:sz w:val="24"/>
          <w:szCs w:val="24"/>
          <w:rtl/>
        </w:rPr>
      </w:pPr>
      <w:r w:rsidRPr="0041546B">
        <w:rPr>
          <w:rFonts w:hint="cs"/>
          <w:bCs/>
          <w:sz w:val="24"/>
          <w:szCs w:val="24"/>
          <w:rtl/>
        </w:rPr>
        <w:t>14. מנהל הפרויקט מתחייב כי הוא ו/או עובדיו ו/או מי מטעמו ישתמשו בתוארם על פי חוזה זה רק לצורך פעולותיהם במסגרת חוזה זה.</w:t>
      </w:r>
    </w:p>
    <w:p w:rsidR="00B26848" w:rsidRPr="0041546B" w:rsidRDefault="00B26848" w:rsidP="009E7509">
      <w:pPr>
        <w:tabs>
          <w:tab w:val="left" w:pos="651"/>
        </w:tabs>
        <w:ind w:left="567" w:hanging="567"/>
        <w:jc w:val="both"/>
        <w:rPr>
          <w:b w:val="0"/>
          <w:bCs/>
          <w:sz w:val="24"/>
          <w:szCs w:val="24"/>
          <w:rtl/>
        </w:rPr>
      </w:pPr>
      <w:r w:rsidRPr="0041546B">
        <w:rPr>
          <w:rFonts w:hint="cs"/>
          <w:bCs/>
          <w:sz w:val="24"/>
          <w:szCs w:val="24"/>
          <w:rtl/>
        </w:rPr>
        <w:t xml:space="preserve">15 א. מנהל הפרויקט מצהיר כי הוא משמש כקבלן עצמאי בכל הקשור לביצוע חוזה זה וכי היחסים בין  המשרד לבינו או מי מטעמו  לפי חוזה זה הם יחסים שבין מזמין לקבלן עצמאי המבצע את ההזמנה ו/או המוכר ידע ישירות.   </w:t>
      </w:r>
    </w:p>
    <w:p w:rsidR="00B26848" w:rsidRPr="0041546B" w:rsidRDefault="00B26848" w:rsidP="009E7509">
      <w:pPr>
        <w:tabs>
          <w:tab w:val="left" w:pos="651"/>
        </w:tabs>
        <w:ind w:left="651" w:hanging="651"/>
        <w:jc w:val="both"/>
        <w:rPr>
          <w:b w:val="0"/>
          <w:bCs/>
          <w:sz w:val="24"/>
          <w:szCs w:val="24"/>
          <w:rtl/>
        </w:rPr>
      </w:pPr>
      <w:r w:rsidRPr="0041546B">
        <w:rPr>
          <w:rFonts w:hint="cs"/>
          <w:bCs/>
          <w:sz w:val="24"/>
          <w:szCs w:val="24"/>
          <w:rtl/>
        </w:rPr>
        <w:t xml:space="preserve">     ב.  מוסכם ומודגש בזאת כי אין בין המשרד לבין מנהל הפרויקט ו/או מי מטעמו יחסי עובד מעביד לכל מטרה שהיא.</w:t>
      </w:r>
    </w:p>
    <w:p w:rsidR="00B26848" w:rsidRPr="0041546B" w:rsidRDefault="00B26848" w:rsidP="009E7509">
      <w:pPr>
        <w:tabs>
          <w:tab w:val="left" w:pos="567"/>
        </w:tabs>
        <w:ind w:left="651" w:hanging="651"/>
        <w:jc w:val="both"/>
        <w:rPr>
          <w:b w:val="0"/>
          <w:bCs/>
          <w:sz w:val="24"/>
          <w:szCs w:val="24"/>
          <w:rtl/>
        </w:rPr>
      </w:pPr>
      <w:r w:rsidRPr="0041546B">
        <w:rPr>
          <w:rFonts w:hint="cs"/>
          <w:bCs/>
          <w:sz w:val="24"/>
          <w:szCs w:val="24"/>
          <w:rtl/>
        </w:rPr>
        <w:t xml:space="preserve">     ג.   מובהר בזה כי על מנהל הפרויקט יחולו כל המיסים ותשלומי חובה אחרים מעביד חייב לשלמם בהתאם לדין ולנוהג, לרבות התשלומים לביטוח לאומי, מס מקביל ויתר הזכויות הסוציאליות וכי מנהל הפרויקט בלבד יהיה אחראי לכל תביעה של עובד מעובדיו הנובעת מיחסי העבודה שבינו ובין עובדיו.   </w:t>
      </w:r>
    </w:p>
    <w:p w:rsidR="00B26848" w:rsidRPr="0041546B" w:rsidRDefault="00B26848" w:rsidP="009E7509">
      <w:pPr>
        <w:tabs>
          <w:tab w:val="left" w:pos="567"/>
        </w:tabs>
        <w:ind w:left="540" w:hanging="398"/>
        <w:jc w:val="both"/>
        <w:rPr>
          <w:b w:val="0"/>
          <w:bCs/>
          <w:sz w:val="24"/>
          <w:szCs w:val="24"/>
          <w:rtl/>
        </w:rPr>
      </w:pPr>
      <w:r w:rsidRPr="0041546B">
        <w:rPr>
          <w:rFonts w:hint="cs"/>
          <w:bCs/>
          <w:sz w:val="24"/>
          <w:szCs w:val="24"/>
          <w:rtl/>
        </w:rPr>
        <w:t xml:space="preserve"> ד.  מוסכם כי מנהל הפרויקט יהיה אחראי כלפי השלטונות, המשרדים הממשלתיים, הרשויות המקומיות וכל רשויות מוסמכות אחרות כל שהן, עבור כל החובות המוטלות/שתוטלנה על ידי הרשויות  האמורות על פי הוראות כל דין בקשר לשירותים כאמור בחוזה זה.    </w:t>
      </w:r>
    </w:p>
    <w:p w:rsidR="00B26848" w:rsidRPr="0041546B" w:rsidRDefault="00B26848" w:rsidP="009E7509">
      <w:pPr>
        <w:tabs>
          <w:tab w:val="left" w:pos="180"/>
        </w:tabs>
        <w:ind w:left="540" w:hanging="360"/>
        <w:jc w:val="both"/>
        <w:rPr>
          <w:bCs/>
          <w:sz w:val="24"/>
          <w:szCs w:val="24"/>
          <w:rtl/>
        </w:rPr>
      </w:pPr>
      <w:r w:rsidRPr="0041546B">
        <w:rPr>
          <w:rFonts w:hint="cs"/>
          <w:bCs/>
          <w:sz w:val="24"/>
          <w:szCs w:val="24"/>
          <w:rtl/>
        </w:rPr>
        <w:lastRenderedPageBreak/>
        <w:t xml:space="preserve">ה.  מנהל  הפרויקט מצהיר כי הוא יודע כי המשרד ינכה משכר טרחתו מס הכנסה כמקובל לגבי קבלנים עצמאיים וכי המשרד לא ינכה או יפריש כל סכום שהוא לביטוח לאומי עבורו או עבור נותני השירותים.                </w:t>
      </w:r>
    </w:p>
    <w:p w:rsidR="00B26848" w:rsidRPr="003B3751" w:rsidRDefault="00B26848" w:rsidP="003B3751">
      <w:pPr>
        <w:pStyle w:val="af"/>
        <w:numPr>
          <w:ilvl w:val="0"/>
          <w:numId w:val="46"/>
        </w:numPr>
        <w:tabs>
          <w:tab w:val="left" w:pos="651"/>
        </w:tabs>
        <w:ind w:right="540"/>
        <w:jc w:val="both"/>
        <w:rPr>
          <w:bCs/>
          <w:sz w:val="24"/>
          <w:szCs w:val="24"/>
        </w:rPr>
      </w:pPr>
      <w:r w:rsidRPr="003B3751">
        <w:rPr>
          <w:rFonts w:hint="cs"/>
          <w:bCs/>
          <w:sz w:val="24"/>
          <w:szCs w:val="24"/>
          <w:rtl/>
        </w:rPr>
        <w:t>אם מכל סיבה שהיא יחויב המשרד בתשלום כלשהו בגין תביעת המועסקים על ידי מנהל הפרויקט או מי מנותני השירותים - ישפה מנהל הפרויקט את משרד הבינוי והשיכון בכל סכום בו יחויב כאמור.</w:t>
      </w:r>
    </w:p>
    <w:p w:rsidR="00B26848" w:rsidRPr="0041546B" w:rsidRDefault="00B26848" w:rsidP="009E7509">
      <w:pPr>
        <w:tabs>
          <w:tab w:val="left" w:pos="651"/>
        </w:tabs>
        <w:ind w:right="540"/>
        <w:jc w:val="both"/>
        <w:rPr>
          <w:b w:val="0"/>
          <w:bCs/>
          <w:sz w:val="24"/>
          <w:szCs w:val="24"/>
        </w:rPr>
      </w:pPr>
    </w:p>
    <w:p w:rsidR="00B26848" w:rsidRPr="0041546B" w:rsidRDefault="00B26848" w:rsidP="009E7509">
      <w:pPr>
        <w:tabs>
          <w:tab w:val="left" w:pos="651"/>
        </w:tabs>
        <w:ind w:left="360" w:hanging="360"/>
        <w:jc w:val="both"/>
        <w:rPr>
          <w:b w:val="0"/>
          <w:bCs/>
          <w:sz w:val="24"/>
          <w:szCs w:val="24"/>
          <w:rtl/>
        </w:rPr>
      </w:pPr>
      <w:r w:rsidRPr="0041546B">
        <w:rPr>
          <w:rFonts w:hint="cs"/>
          <w:bCs/>
          <w:sz w:val="24"/>
          <w:szCs w:val="24"/>
          <w:rtl/>
        </w:rPr>
        <w:t>16.  על אף האמור בכל מקום אחר בחוזה זה, רשאי המשרד להביא חוזה זה כולו או מקצתו לידי גמר בכל עת ומכל סיבה שתראה בעיני המנהל-וזאת בהודעה בכתב על כך למנהל הפרויקט. ניתנה הודעה כאמור יסתיים החוזה בתאריך שיהיה נקוב בהודעה, ובלבד שההודעה תינתן לפחות 45 יום מראש.</w:t>
      </w:r>
    </w:p>
    <w:p w:rsidR="00B26848" w:rsidRPr="0041546B" w:rsidRDefault="00B26848" w:rsidP="009E7509">
      <w:pPr>
        <w:autoSpaceDE w:val="0"/>
        <w:autoSpaceDN w:val="0"/>
        <w:adjustRightInd w:val="0"/>
        <w:ind w:left="386" w:hanging="360"/>
        <w:jc w:val="both"/>
        <w:rPr>
          <w:b w:val="0"/>
          <w:bCs/>
          <w:sz w:val="24"/>
          <w:szCs w:val="24"/>
          <w:rtl/>
        </w:rPr>
      </w:pPr>
      <w:r w:rsidRPr="0041546B">
        <w:rPr>
          <w:rFonts w:hint="cs"/>
          <w:bCs/>
          <w:sz w:val="24"/>
          <w:szCs w:val="24"/>
          <w:rtl/>
        </w:rPr>
        <w:t>17. מנהל הפרויקט רשאי להודיע למשרד על רצונו להביא חוזה זה לידי גמר.</w:t>
      </w:r>
      <w:r w:rsidRPr="0041546B">
        <w:rPr>
          <w:rFonts w:hint="cs"/>
          <w:bCs/>
          <w:sz w:val="24"/>
          <w:szCs w:val="24"/>
          <w:rtl/>
        </w:rPr>
        <w:br/>
        <w:t>ניתנה הודעה כאמור יסתיים החוזה בתאריך אשר יקבע על ידי המנהל והמנהל יהיה רשאי להאריך 120 יום נוספים מיום קבלת ההודעה ועוד 30 יום חפיפה עם מנהל הפרויקט שיבוא במקומו.</w:t>
      </w:r>
      <w:r w:rsidRPr="0041546B">
        <w:rPr>
          <w:rFonts w:hint="eastAsia"/>
          <w:bCs/>
          <w:sz w:val="24"/>
          <w:szCs w:val="24"/>
          <w:rtl/>
        </w:rPr>
        <w:t xml:space="preserve"> במקרה</w:t>
      </w:r>
      <w:r w:rsidRPr="0041546B">
        <w:rPr>
          <w:bCs/>
          <w:sz w:val="24"/>
          <w:szCs w:val="24"/>
          <w:rtl/>
        </w:rPr>
        <w:t xml:space="preserve"> </w:t>
      </w:r>
      <w:r w:rsidRPr="0041546B">
        <w:rPr>
          <w:rFonts w:hint="eastAsia"/>
          <w:bCs/>
          <w:sz w:val="24"/>
          <w:szCs w:val="24"/>
          <w:rtl/>
        </w:rPr>
        <w:t>בו</w:t>
      </w:r>
      <w:r w:rsidRPr="0041546B">
        <w:rPr>
          <w:bCs/>
          <w:sz w:val="24"/>
          <w:szCs w:val="24"/>
          <w:rtl/>
        </w:rPr>
        <w:t xml:space="preserve"> </w:t>
      </w:r>
      <w:r w:rsidRPr="0041546B">
        <w:rPr>
          <w:rFonts w:hint="eastAsia"/>
          <w:bCs/>
          <w:sz w:val="24"/>
          <w:szCs w:val="24"/>
          <w:rtl/>
        </w:rPr>
        <w:t>הודיע</w:t>
      </w:r>
      <w:r w:rsidRPr="0041546B">
        <w:rPr>
          <w:bCs/>
          <w:sz w:val="24"/>
          <w:szCs w:val="24"/>
          <w:rtl/>
        </w:rPr>
        <w:t xml:space="preserve"> </w:t>
      </w:r>
      <w:r w:rsidRPr="0041546B">
        <w:rPr>
          <w:rFonts w:hint="eastAsia"/>
          <w:bCs/>
          <w:sz w:val="24"/>
          <w:szCs w:val="24"/>
          <w:rtl/>
        </w:rPr>
        <w:t>מנהל</w:t>
      </w:r>
      <w:r w:rsidRPr="0041546B">
        <w:rPr>
          <w:bCs/>
          <w:sz w:val="24"/>
          <w:szCs w:val="24"/>
          <w:rtl/>
        </w:rPr>
        <w:t xml:space="preserve"> </w:t>
      </w:r>
      <w:r w:rsidRPr="0041546B">
        <w:rPr>
          <w:rFonts w:hint="eastAsia"/>
          <w:bCs/>
          <w:sz w:val="24"/>
          <w:szCs w:val="24"/>
          <w:rtl/>
        </w:rPr>
        <w:t>הפרויקט</w:t>
      </w:r>
      <w:r w:rsidRPr="0041546B">
        <w:rPr>
          <w:bCs/>
          <w:sz w:val="24"/>
          <w:szCs w:val="24"/>
          <w:rtl/>
        </w:rPr>
        <w:t xml:space="preserve"> </w:t>
      </w:r>
      <w:r w:rsidRPr="0041546B">
        <w:rPr>
          <w:rFonts w:hint="eastAsia"/>
          <w:bCs/>
          <w:sz w:val="24"/>
          <w:szCs w:val="24"/>
          <w:rtl/>
        </w:rPr>
        <w:t>על</w:t>
      </w:r>
      <w:r w:rsidRPr="0041546B">
        <w:rPr>
          <w:bCs/>
          <w:sz w:val="24"/>
          <w:szCs w:val="24"/>
          <w:rtl/>
        </w:rPr>
        <w:t xml:space="preserve"> </w:t>
      </w:r>
      <w:r w:rsidRPr="0041546B">
        <w:rPr>
          <w:rFonts w:hint="eastAsia"/>
          <w:bCs/>
          <w:sz w:val="24"/>
          <w:szCs w:val="24"/>
          <w:rtl/>
        </w:rPr>
        <w:t>רצונו</w:t>
      </w:r>
      <w:r w:rsidRPr="0041546B">
        <w:rPr>
          <w:bCs/>
          <w:sz w:val="24"/>
          <w:szCs w:val="24"/>
          <w:rtl/>
        </w:rPr>
        <w:t xml:space="preserve"> </w:t>
      </w:r>
      <w:r w:rsidRPr="0041546B">
        <w:rPr>
          <w:rFonts w:hint="eastAsia"/>
          <w:bCs/>
          <w:sz w:val="24"/>
          <w:szCs w:val="24"/>
          <w:rtl/>
        </w:rPr>
        <w:t>להביא</w:t>
      </w:r>
      <w:r w:rsidRPr="0041546B">
        <w:rPr>
          <w:bCs/>
          <w:sz w:val="24"/>
          <w:szCs w:val="24"/>
          <w:rtl/>
        </w:rPr>
        <w:t xml:space="preserve"> </w:t>
      </w:r>
      <w:r w:rsidRPr="0041546B">
        <w:rPr>
          <w:rFonts w:hint="eastAsia"/>
          <w:bCs/>
          <w:sz w:val="24"/>
          <w:szCs w:val="24"/>
          <w:rtl/>
        </w:rPr>
        <w:t>חוזה</w:t>
      </w:r>
      <w:r w:rsidRPr="0041546B">
        <w:rPr>
          <w:bCs/>
          <w:sz w:val="24"/>
          <w:szCs w:val="24"/>
          <w:rtl/>
        </w:rPr>
        <w:t xml:space="preserve"> </w:t>
      </w:r>
      <w:r w:rsidRPr="0041546B">
        <w:rPr>
          <w:rFonts w:hint="eastAsia"/>
          <w:bCs/>
          <w:sz w:val="24"/>
          <w:szCs w:val="24"/>
          <w:rtl/>
        </w:rPr>
        <w:t>זה</w:t>
      </w:r>
      <w:r w:rsidRPr="0041546B">
        <w:rPr>
          <w:bCs/>
          <w:sz w:val="24"/>
          <w:szCs w:val="24"/>
          <w:rtl/>
        </w:rPr>
        <w:t xml:space="preserve"> </w:t>
      </w:r>
      <w:r w:rsidRPr="0041546B">
        <w:rPr>
          <w:rFonts w:hint="eastAsia"/>
          <w:bCs/>
          <w:sz w:val="24"/>
          <w:szCs w:val="24"/>
          <w:rtl/>
        </w:rPr>
        <w:t>לידי</w:t>
      </w:r>
      <w:r w:rsidRPr="0041546B">
        <w:rPr>
          <w:bCs/>
          <w:sz w:val="24"/>
          <w:szCs w:val="24"/>
          <w:rtl/>
        </w:rPr>
        <w:t xml:space="preserve"> </w:t>
      </w:r>
      <w:r w:rsidRPr="0041546B">
        <w:rPr>
          <w:rFonts w:hint="eastAsia"/>
          <w:bCs/>
          <w:sz w:val="24"/>
          <w:szCs w:val="24"/>
          <w:rtl/>
        </w:rPr>
        <w:t>גמר</w:t>
      </w:r>
      <w:r w:rsidRPr="0041546B">
        <w:rPr>
          <w:bCs/>
          <w:sz w:val="24"/>
          <w:szCs w:val="24"/>
          <w:rtl/>
        </w:rPr>
        <w:t xml:space="preserve">, </w:t>
      </w:r>
      <w:r w:rsidRPr="0041546B">
        <w:rPr>
          <w:rFonts w:hint="eastAsia"/>
          <w:bCs/>
          <w:sz w:val="24"/>
          <w:szCs w:val="24"/>
          <w:rtl/>
        </w:rPr>
        <w:t>כאמור</w:t>
      </w:r>
      <w:r w:rsidRPr="0041546B">
        <w:rPr>
          <w:bCs/>
          <w:sz w:val="24"/>
          <w:szCs w:val="24"/>
          <w:rtl/>
        </w:rPr>
        <w:t xml:space="preserve">, </w:t>
      </w:r>
      <w:r w:rsidRPr="0041546B">
        <w:rPr>
          <w:rFonts w:hint="eastAsia"/>
          <w:bCs/>
          <w:sz w:val="24"/>
          <w:szCs w:val="24"/>
          <w:rtl/>
        </w:rPr>
        <w:t>יפצה</w:t>
      </w:r>
      <w:r w:rsidRPr="0041546B">
        <w:rPr>
          <w:bCs/>
          <w:sz w:val="24"/>
          <w:szCs w:val="24"/>
          <w:rtl/>
        </w:rPr>
        <w:t xml:space="preserve"> </w:t>
      </w:r>
      <w:r w:rsidRPr="0041546B">
        <w:rPr>
          <w:rFonts w:hint="eastAsia"/>
          <w:bCs/>
          <w:sz w:val="24"/>
          <w:szCs w:val="24"/>
          <w:rtl/>
        </w:rPr>
        <w:t>מנהל</w:t>
      </w:r>
      <w:r w:rsidRPr="0041546B">
        <w:rPr>
          <w:bCs/>
          <w:sz w:val="24"/>
          <w:szCs w:val="24"/>
          <w:rtl/>
        </w:rPr>
        <w:t xml:space="preserve"> </w:t>
      </w:r>
      <w:r w:rsidRPr="0041546B">
        <w:rPr>
          <w:rFonts w:hint="eastAsia"/>
          <w:bCs/>
          <w:sz w:val="24"/>
          <w:szCs w:val="24"/>
          <w:rtl/>
        </w:rPr>
        <w:t>הפרויקט</w:t>
      </w:r>
      <w:r w:rsidRPr="0041546B">
        <w:rPr>
          <w:bCs/>
          <w:sz w:val="24"/>
          <w:szCs w:val="24"/>
          <w:rtl/>
        </w:rPr>
        <w:t xml:space="preserve"> </w:t>
      </w:r>
      <w:r w:rsidRPr="0041546B">
        <w:rPr>
          <w:rFonts w:hint="eastAsia"/>
          <w:bCs/>
          <w:sz w:val="24"/>
          <w:szCs w:val="24"/>
          <w:rtl/>
        </w:rPr>
        <w:t>את</w:t>
      </w:r>
      <w:r w:rsidRPr="0041546B">
        <w:rPr>
          <w:bCs/>
          <w:sz w:val="24"/>
          <w:szCs w:val="24"/>
          <w:rtl/>
        </w:rPr>
        <w:t xml:space="preserve"> </w:t>
      </w:r>
      <w:r w:rsidRPr="0041546B">
        <w:rPr>
          <w:rFonts w:hint="eastAsia"/>
          <w:bCs/>
          <w:sz w:val="24"/>
          <w:szCs w:val="24"/>
          <w:rtl/>
        </w:rPr>
        <w:t>המשרד</w:t>
      </w:r>
      <w:r w:rsidRPr="0041546B">
        <w:rPr>
          <w:bCs/>
          <w:sz w:val="24"/>
          <w:szCs w:val="24"/>
          <w:rtl/>
        </w:rPr>
        <w:t xml:space="preserve"> </w:t>
      </w:r>
      <w:r w:rsidRPr="0041546B">
        <w:rPr>
          <w:rFonts w:hint="eastAsia"/>
          <w:bCs/>
          <w:sz w:val="24"/>
          <w:szCs w:val="24"/>
          <w:rtl/>
        </w:rPr>
        <w:t>במלוא</w:t>
      </w:r>
      <w:r w:rsidRPr="0041546B">
        <w:rPr>
          <w:bCs/>
          <w:sz w:val="24"/>
          <w:szCs w:val="24"/>
          <w:rtl/>
        </w:rPr>
        <w:t xml:space="preserve"> </w:t>
      </w:r>
      <w:r w:rsidRPr="0041546B">
        <w:rPr>
          <w:rFonts w:hint="eastAsia"/>
          <w:bCs/>
          <w:sz w:val="24"/>
          <w:szCs w:val="24"/>
          <w:rtl/>
        </w:rPr>
        <w:t>גובה</w:t>
      </w:r>
      <w:r w:rsidRPr="0041546B">
        <w:rPr>
          <w:bCs/>
          <w:sz w:val="24"/>
          <w:szCs w:val="24"/>
          <w:rtl/>
        </w:rPr>
        <w:t xml:space="preserve"> </w:t>
      </w:r>
      <w:r w:rsidRPr="0041546B">
        <w:rPr>
          <w:rFonts w:hint="eastAsia"/>
          <w:bCs/>
          <w:sz w:val="24"/>
          <w:szCs w:val="24"/>
          <w:rtl/>
        </w:rPr>
        <w:t>הערבות</w:t>
      </w:r>
      <w:r w:rsidRPr="0041546B">
        <w:rPr>
          <w:bCs/>
          <w:sz w:val="24"/>
          <w:szCs w:val="24"/>
          <w:rtl/>
        </w:rPr>
        <w:t xml:space="preserve"> </w:t>
      </w:r>
      <w:r w:rsidRPr="0041546B">
        <w:rPr>
          <w:rFonts w:hint="eastAsia"/>
          <w:bCs/>
          <w:sz w:val="24"/>
          <w:szCs w:val="24"/>
          <w:rtl/>
        </w:rPr>
        <w:t>הבנקאית</w:t>
      </w:r>
      <w:r w:rsidRPr="0041546B">
        <w:rPr>
          <w:bCs/>
          <w:sz w:val="24"/>
          <w:szCs w:val="24"/>
          <w:rtl/>
        </w:rPr>
        <w:t xml:space="preserve"> </w:t>
      </w:r>
      <w:r w:rsidRPr="0041546B">
        <w:rPr>
          <w:rFonts w:hint="eastAsia"/>
          <w:bCs/>
          <w:sz w:val="24"/>
          <w:szCs w:val="24"/>
          <w:rtl/>
        </w:rPr>
        <w:t>לקיום</w:t>
      </w:r>
      <w:r w:rsidRPr="0041546B">
        <w:rPr>
          <w:bCs/>
          <w:sz w:val="24"/>
          <w:szCs w:val="24"/>
          <w:rtl/>
        </w:rPr>
        <w:t xml:space="preserve"> </w:t>
      </w:r>
      <w:r w:rsidRPr="0041546B">
        <w:rPr>
          <w:rFonts w:hint="eastAsia"/>
          <w:bCs/>
          <w:sz w:val="24"/>
          <w:szCs w:val="24"/>
          <w:rtl/>
        </w:rPr>
        <w:t>תנאי</w:t>
      </w:r>
      <w:r w:rsidRPr="0041546B">
        <w:rPr>
          <w:bCs/>
          <w:sz w:val="24"/>
          <w:szCs w:val="24"/>
          <w:rtl/>
        </w:rPr>
        <w:t xml:space="preserve"> </w:t>
      </w:r>
      <w:r w:rsidRPr="0041546B">
        <w:rPr>
          <w:rFonts w:hint="eastAsia"/>
          <w:bCs/>
          <w:sz w:val="24"/>
          <w:szCs w:val="24"/>
          <w:rtl/>
        </w:rPr>
        <w:t>החוזה</w:t>
      </w:r>
      <w:r w:rsidRPr="0041546B">
        <w:rPr>
          <w:bCs/>
          <w:sz w:val="24"/>
          <w:szCs w:val="24"/>
          <w:rtl/>
        </w:rPr>
        <w:t xml:space="preserve">. </w:t>
      </w:r>
      <w:r w:rsidRPr="0041546B">
        <w:rPr>
          <w:rFonts w:hint="eastAsia"/>
          <w:bCs/>
          <w:sz w:val="24"/>
          <w:szCs w:val="24"/>
          <w:rtl/>
        </w:rPr>
        <w:t>כמו</w:t>
      </w:r>
      <w:r w:rsidRPr="0041546B">
        <w:rPr>
          <w:bCs/>
          <w:sz w:val="24"/>
          <w:szCs w:val="24"/>
          <w:rtl/>
        </w:rPr>
        <w:t xml:space="preserve"> </w:t>
      </w:r>
      <w:r w:rsidRPr="0041546B">
        <w:rPr>
          <w:rFonts w:hint="eastAsia"/>
          <w:bCs/>
          <w:sz w:val="24"/>
          <w:szCs w:val="24"/>
          <w:rtl/>
        </w:rPr>
        <w:t>כן</w:t>
      </w:r>
      <w:r w:rsidRPr="0041546B">
        <w:rPr>
          <w:bCs/>
          <w:sz w:val="24"/>
          <w:szCs w:val="24"/>
          <w:rtl/>
        </w:rPr>
        <w:t xml:space="preserve">, </w:t>
      </w:r>
      <w:r w:rsidRPr="0041546B">
        <w:rPr>
          <w:rFonts w:hint="eastAsia"/>
          <w:bCs/>
          <w:sz w:val="24"/>
          <w:szCs w:val="24"/>
          <w:rtl/>
        </w:rPr>
        <w:t>יפצה</w:t>
      </w:r>
      <w:r w:rsidRPr="0041546B">
        <w:rPr>
          <w:bCs/>
          <w:sz w:val="24"/>
          <w:szCs w:val="24"/>
          <w:rtl/>
        </w:rPr>
        <w:t xml:space="preserve"> </w:t>
      </w:r>
      <w:r w:rsidRPr="0041546B">
        <w:rPr>
          <w:rFonts w:hint="eastAsia"/>
          <w:bCs/>
          <w:sz w:val="24"/>
          <w:szCs w:val="24"/>
          <w:rtl/>
        </w:rPr>
        <w:t>מנהל</w:t>
      </w:r>
      <w:r w:rsidRPr="0041546B">
        <w:rPr>
          <w:bCs/>
          <w:sz w:val="24"/>
          <w:szCs w:val="24"/>
          <w:rtl/>
        </w:rPr>
        <w:t xml:space="preserve"> </w:t>
      </w:r>
      <w:r w:rsidRPr="0041546B">
        <w:rPr>
          <w:rFonts w:hint="eastAsia"/>
          <w:bCs/>
          <w:sz w:val="24"/>
          <w:szCs w:val="24"/>
          <w:rtl/>
        </w:rPr>
        <w:t>הפרויקט</w:t>
      </w:r>
      <w:r w:rsidRPr="0041546B">
        <w:rPr>
          <w:bCs/>
          <w:sz w:val="24"/>
          <w:szCs w:val="24"/>
          <w:rtl/>
        </w:rPr>
        <w:t xml:space="preserve"> </w:t>
      </w:r>
      <w:r w:rsidRPr="0041546B">
        <w:rPr>
          <w:rFonts w:hint="eastAsia"/>
          <w:bCs/>
          <w:sz w:val="24"/>
          <w:szCs w:val="24"/>
          <w:rtl/>
        </w:rPr>
        <w:t>את</w:t>
      </w:r>
      <w:r w:rsidRPr="0041546B">
        <w:rPr>
          <w:bCs/>
          <w:sz w:val="24"/>
          <w:szCs w:val="24"/>
          <w:rtl/>
        </w:rPr>
        <w:t xml:space="preserve"> </w:t>
      </w:r>
      <w:r w:rsidRPr="0041546B">
        <w:rPr>
          <w:rFonts w:hint="eastAsia"/>
          <w:bCs/>
          <w:sz w:val="24"/>
          <w:szCs w:val="24"/>
          <w:rtl/>
        </w:rPr>
        <w:t>המשרד</w:t>
      </w:r>
      <w:r w:rsidRPr="0041546B">
        <w:rPr>
          <w:bCs/>
          <w:sz w:val="24"/>
          <w:szCs w:val="24"/>
          <w:rtl/>
        </w:rPr>
        <w:t xml:space="preserve"> </w:t>
      </w:r>
      <w:r w:rsidRPr="0041546B">
        <w:rPr>
          <w:rFonts w:hint="eastAsia"/>
          <w:bCs/>
          <w:sz w:val="24"/>
          <w:szCs w:val="24"/>
          <w:rtl/>
        </w:rPr>
        <w:t>בגין</w:t>
      </w:r>
      <w:r w:rsidRPr="0041546B">
        <w:rPr>
          <w:bCs/>
          <w:sz w:val="24"/>
          <w:szCs w:val="24"/>
          <w:rtl/>
        </w:rPr>
        <w:t xml:space="preserve"> </w:t>
      </w:r>
      <w:r w:rsidRPr="0041546B">
        <w:rPr>
          <w:rFonts w:hint="eastAsia"/>
          <w:bCs/>
          <w:sz w:val="24"/>
          <w:szCs w:val="24"/>
          <w:rtl/>
        </w:rPr>
        <w:t>כל</w:t>
      </w:r>
      <w:r w:rsidRPr="0041546B">
        <w:rPr>
          <w:bCs/>
          <w:sz w:val="24"/>
          <w:szCs w:val="24"/>
          <w:rtl/>
        </w:rPr>
        <w:t xml:space="preserve"> </w:t>
      </w:r>
      <w:r w:rsidRPr="0041546B">
        <w:rPr>
          <w:rFonts w:hint="eastAsia"/>
          <w:bCs/>
          <w:sz w:val="24"/>
          <w:szCs w:val="24"/>
          <w:rtl/>
        </w:rPr>
        <w:t>העלויות</w:t>
      </w:r>
      <w:r w:rsidRPr="0041546B">
        <w:rPr>
          <w:bCs/>
          <w:sz w:val="24"/>
          <w:szCs w:val="24"/>
          <w:rtl/>
        </w:rPr>
        <w:t xml:space="preserve"> </w:t>
      </w:r>
      <w:r w:rsidRPr="0041546B">
        <w:rPr>
          <w:rFonts w:hint="eastAsia"/>
          <w:bCs/>
          <w:sz w:val="24"/>
          <w:szCs w:val="24"/>
          <w:rtl/>
        </w:rPr>
        <w:t>הקשורות</w:t>
      </w:r>
      <w:r w:rsidRPr="0041546B">
        <w:rPr>
          <w:bCs/>
          <w:sz w:val="24"/>
          <w:szCs w:val="24"/>
          <w:rtl/>
        </w:rPr>
        <w:t xml:space="preserve"> </w:t>
      </w:r>
      <w:r w:rsidRPr="0041546B">
        <w:rPr>
          <w:rFonts w:hint="eastAsia"/>
          <w:bCs/>
          <w:sz w:val="24"/>
          <w:szCs w:val="24"/>
          <w:rtl/>
        </w:rPr>
        <w:t>והכרוכות</w:t>
      </w:r>
      <w:r w:rsidRPr="0041546B">
        <w:rPr>
          <w:bCs/>
          <w:sz w:val="24"/>
          <w:szCs w:val="24"/>
          <w:rtl/>
        </w:rPr>
        <w:t xml:space="preserve"> </w:t>
      </w:r>
      <w:r w:rsidRPr="0041546B">
        <w:rPr>
          <w:rFonts w:hint="eastAsia"/>
          <w:bCs/>
          <w:sz w:val="24"/>
          <w:szCs w:val="24"/>
          <w:rtl/>
        </w:rPr>
        <w:t>בהמשך</w:t>
      </w:r>
      <w:r w:rsidRPr="0041546B">
        <w:rPr>
          <w:bCs/>
          <w:sz w:val="24"/>
          <w:szCs w:val="24"/>
          <w:rtl/>
        </w:rPr>
        <w:t xml:space="preserve"> </w:t>
      </w:r>
      <w:r w:rsidRPr="0041546B">
        <w:rPr>
          <w:rFonts w:hint="eastAsia"/>
          <w:bCs/>
          <w:sz w:val="24"/>
          <w:szCs w:val="24"/>
          <w:rtl/>
        </w:rPr>
        <w:t>ביצוע</w:t>
      </w:r>
      <w:r w:rsidRPr="0041546B">
        <w:rPr>
          <w:bCs/>
          <w:sz w:val="24"/>
          <w:szCs w:val="24"/>
          <w:rtl/>
        </w:rPr>
        <w:t xml:space="preserve"> </w:t>
      </w:r>
      <w:r w:rsidRPr="0041546B">
        <w:rPr>
          <w:rFonts w:hint="eastAsia"/>
          <w:bCs/>
          <w:sz w:val="24"/>
          <w:szCs w:val="24"/>
          <w:rtl/>
        </w:rPr>
        <w:t>העבודות</w:t>
      </w:r>
      <w:r w:rsidRPr="0041546B">
        <w:rPr>
          <w:bCs/>
          <w:sz w:val="24"/>
          <w:szCs w:val="24"/>
          <w:rtl/>
        </w:rPr>
        <w:t xml:space="preserve"> </w:t>
      </w:r>
      <w:r w:rsidRPr="0041546B">
        <w:rPr>
          <w:rFonts w:hint="eastAsia"/>
          <w:bCs/>
          <w:sz w:val="24"/>
          <w:szCs w:val="24"/>
          <w:rtl/>
        </w:rPr>
        <w:t>נשוא</w:t>
      </w:r>
      <w:r w:rsidRPr="0041546B">
        <w:rPr>
          <w:bCs/>
          <w:sz w:val="24"/>
          <w:szCs w:val="24"/>
          <w:rtl/>
        </w:rPr>
        <w:t xml:space="preserve"> </w:t>
      </w:r>
      <w:r w:rsidRPr="0041546B">
        <w:rPr>
          <w:rFonts w:hint="eastAsia"/>
          <w:bCs/>
          <w:sz w:val="24"/>
          <w:szCs w:val="24"/>
          <w:rtl/>
        </w:rPr>
        <w:t>חוזה</w:t>
      </w:r>
      <w:r w:rsidRPr="0041546B">
        <w:rPr>
          <w:bCs/>
          <w:sz w:val="24"/>
          <w:szCs w:val="24"/>
          <w:rtl/>
        </w:rPr>
        <w:t xml:space="preserve"> </w:t>
      </w:r>
      <w:r w:rsidRPr="0041546B">
        <w:rPr>
          <w:rFonts w:hint="eastAsia"/>
          <w:bCs/>
          <w:sz w:val="24"/>
          <w:szCs w:val="24"/>
          <w:rtl/>
        </w:rPr>
        <w:t>זה</w:t>
      </w:r>
      <w:r w:rsidRPr="0041546B">
        <w:rPr>
          <w:bCs/>
          <w:sz w:val="24"/>
          <w:szCs w:val="24"/>
          <w:rtl/>
        </w:rPr>
        <w:t xml:space="preserve">, </w:t>
      </w:r>
      <w:r w:rsidRPr="0041546B">
        <w:rPr>
          <w:rFonts w:hint="eastAsia"/>
          <w:bCs/>
          <w:sz w:val="24"/>
          <w:szCs w:val="24"/>
          <w:rtl/>
        </w:rPr>
        <w:t>לרבות</w:t>
      </w:r>
      <w:r w:rsidRPr="0041546B">
        <w:rPr>
          <w:bCs/>
          <w:sz w:val="24"/>
          <w:szCs w:val="24"/>
          <w:rtl/>
        </w:rPr>
        <w:t xml:space="preserve"> </w:t>
      </w:r>
      <w:r w:rsidRPr="0041546B">
        <w:rPr>
          <w:rFonts w:hint="eastAsia"/>
          <w:bCs/>
          <w:sz w:val="24"/>
          <w:szCs w:val="24"/>
          <w:rtl/>
        </w:rPr>
        <w:t>עלות</w:t>
      </w:r>
      <w:r w:rsidRPr="0041546B">
        <w:rPr>
          <w:bCs/>
          <w:sz w:val="24"/>
          <w:szCs w:val="24"/>
          <w:rtl/>
        </w:rPr>
        <w:t xml:space="preserve"> </w:t>
      </w:r>
      <w:r w:rsidRPr="0041546B">
        <w:rPr>
          <w:rFonts w:hint="eastAsia"/>
          <w:bCs/>
          <w:sz w:val="24"/>
          <w:szCs w:val="24"/>
          <w:rtl/>
        </w:rPr>
        <w:t>הוצאת</w:t>
      </w:r>
      <w:r w:rsidRPr="0041546B">
        <w:rPr>
          <w:bCs/>
          <w:sz w:val="24"/>
          <w:szCs w:val="24"/>
          <w:rtl/>
        </w:rPr>
        <w:t xml:space="preserve"> </w:t>
      </w:r>
      <w:r w:rsidRPr="0041546B">
        <w:rPr>
          <w:rFonts w:hint="eastAsia"/>
          <w:bCs/>
          <w:sz w:val="24"/>
          <w:szCs w:val="24"/>
          <w:rtl/>
        </w:rPr>
        <w:t>מכרז</w:t>
      </w:r>
      <w:r w:rsidRPr="0041546B">
        <w:rPr>
          <w:bCs/>
          <w:sz w:val="24"/>
          <w:szCs w:val="24"/>
          <w:rtl/>
        </w:rPr>
        <w:t xml:space="preserve"> </w:t>
      </w:r>
      <w:r w:rsidRPr="0041546B">
        <w:rPr>
          <w:rFonts w:hint="eastAsia"/>
          <w:bCs/>
          <w:sz w:val="24"/>
          <w:szCs w:val="24"/>
          <w:rtl/>
        </w:rPr>
        <w:t>חדש</w:t>
      </w:r>
      <w:r w:rsidRPr="0041546B">
        <w:rPr>
          <w:bCs/>
          <w:sz w:val="24"/>
          <w:szCs w:val="24"/>
          <w:rtl/>
        </w:rPr>
        <w:t xml:space="preserve"> </w:t>
      </w:r>
      <w:r w:rsidRPr="0041546B">
        <w:rPr>
          <w:rFonts w:hint="eastAsia"/>
          <w:bCs/>
          <w:sz w:val="24"/>
          <w:szCs w:val="24"/>
          <w:rtl/>
        </w:rPr>
        <w:t>וכד</w:t>
      </w:r>
      <w:r w:rsidRPr="0041546B">
        <w:rPr>
          <w:bCs/>
          <w:sz w:val="24"/>
          <w:szCs w:val="24"/>
          <w:rtl/>
        </w:rPr>
        <w:t xml:space="preserve">', </w:t>
      </w:r>
      <w:r w:rsidRPr="0041546B">
        <w:rPr>
          <w:rFonts w:hint="eastAsia"/>
          <w:bCs/>
          <w:sz w:val="24"/>
          <w:szCs w:val="24"/>
          <w:rtl/>
        </w:rPr>
        <w:t>הכל</w:t>
      </w:r>
      <w:r w:rsidRPr="0041546B">
        <w:rPr>
          <w:bCs/>
          <w:sz w:val="24"/>
          <w:szCs w:val="24"/>
          <w:rtl/>
        </w:rPr>
        <w:t xml:space="preserve"> </w:t>
      </w:r>
      <w:r w:rsidRPr="0041546B">
        <w:rPr>
          <w:rFonts w:hint="eastAsia"/>
          <w:bCs/>
          <w:sz w:val="24"/>
          <w:szCs w:val="24"/>
          <w:rtl/>
        </w:rPr>
        <w:t>על</w:t>
      </w:r>
      <w:r w:rsidRPr="0041546B">
        <w:rPr>
          <w:bCs/>
          <w:sz w:val="24"/>
          <w:szCs w:val="24"/>
          <w:rtl/>
        </w:rPr>
        <w:t xml:space="preserve"> </w:t>
      </w:r>
      <w:r w:rsidRPr="0041546B">
        <w:rPr>
          <w:rFonts w:hint="eastAsia"/>
          <w:bCs/>
          <w:sz w:val="24"/>
          <w:szCs w:val="24"/>
          <w:rtl/>
        </w:rPr>
        <w:t>פי</w:t>
      </w:r>
      <w:r w:rsidRPr="0041546B">
        <w:rPr>
          <w:bCs/>
          <w:sz w:val="24"/>
          <w:szCs w:val="24"/>
          <w:rtl/>
        </w:rPr>
        <w:t xml:space="preserve"> </w:t>
      </w:r>
      <w:r w:rsidRPr="0041546B">
        <w:rPr>
          <w:rFonts w:hint="eastAsia"/>
          <w:bCs/>
          <w:sz w:val="24"/>
          <w:szCs w:val="24"/>
          <w:rtl/>
        </w:rPr>
        <w:t>דרישת</w:t>
      </w:r>
      <w:r w:rsidRPr="0041546B">
        <w:rPr>
          <w:bCs/>
          <w:sz w:val="24"/>
          <w:szCs w:val="24"/>
          <w:rtl/>
        </w:rPr>
        <w:t xml:space="preserve"> </w:t>
      </w:r>
      <w:r w:rsidRPr="0041546B">
        <w:rPr>
          <w:rFonts w:hint="eastAsia"/>
          <w:bCs/>
          <w:sz w:val="24"/>
          <w:szCs w:val="24"/>
          <w:rtl/>
        </w:rPr>
        <w:t>המנהל</w:t>
      </w:r>
      <w:r w:rsidRPr="0041546B">
        <w:rPr>
          <w:bCs/>
          <w:sz w:val="24"/>
          <w:szCs w:val="24"/>
          <w:rtl/>
        </w:rPr>
        <w:t>.</w:t>
      </w:r>
    </w:p>
    <w:p w:rsidR="00B26848" w:rsidRPr="0041546B" w:rsidRDefault="00B26848" w:rsidP="009E7509">
      <w:pPr>
        <w:autoSpaceDE w:val="0"/>
        <w:autoSpaceDN w:val="0"/>
        <w:adjustRightInd w:val="0"/>
        <w:ind w:left="425"/>
        <w:jc w:val="both"/>
        <w:rPr>
          <w:b w:val="0"/>
          <w:bCs/>
          <w:sz w:val="24"/>
          <w:szCs w:val="24"/>
          <w:rtl/>
        </w:rPr>
      </w:pPr>
      <w:r w:rsidRPr="0041546B">
        <w:rPr>
          <w:rFonts w:hint="cs"/>
          <w:bCs/>
          <w:sz w:val="24"/>
          <w:szCs w:val="24"/>
          <w:rtl/>
        </w:rPr>
        <w:t>למרות האמור בסעיף זה לא יהיה רשאי מנהל הפרוייקט להודיע על גמר החוזה במהלך תקופת הביצוע החוזית במידה ויתרת העבודה בחוזה קטנה מ</w:t>
      </w:r>
      <w:r w:rsidR="00120C22">
        <w:rPr>
          <w:rFonts w:hint="cs"/>
          <w:bCs/>
          <w:sz w:val="24"/>
          <w:szCs w:val="24"/>
          <w:rtl/>
        </w:rPr>
        <w:t xml:space="preserve">- </w:t>
      </w:r>
      <w:r w:rsidR="00486FAE">
        <w:rPr>
          <w:rFonts w:hint="cs"/>
          <w:bCs/>
          <w:sz w:val="24"/>
          <w:szCs w:val="24"/>
          <w:rtl/>
        </w:rPr>
        <w:t>3</w:t>
      </w:r>
      <w:r w:rsidRPr="0041546B">
        <w:rPr>
          <w:rFonts w:hint="cs"/>
          <w:bCs/>
          <w:sz w:val="24"/>
          <w:szCs w:val="24"/>
          <w:rtl/>
        </w:rPr>
        <w:t>5% מהיקף החוזה.</w:t>
      </w:r>
    </w:p>
    <w:p w:rsidR="00B26848" w:rsidRPr="0041546B" w:rsidRDefault="00B26848" w:rsidP="009E7509">
      <w:pPr>
        <w:tabs>
          <w:tab w:val="left" w:pos="651"/>
        </w:tabs>
        <w:ind w:left="360" w:hanging="360"/>
        <w:jc w:val="both"/>
        <w:rPr>
          <w:b w:val="0"/>
          <w:bCs/>
          <w:sz w:val="24"/>
          <w:szCs w:val="24"/>
          <w:rtl/>
        </w:rPr>
      </w:pPr>
      <w:r w:rsidRPr="0041546B">
        <w:rPr>
          <w:rFonts w:hint="cs"/>
          <w:bCs/>
          <w:sz w:val="24"/>
          <w:szCs w:val="24"/>
          <w:rtl/>
        </w:rPr>
        <w:t>18. בנוסף לאמור בסעיפים  16 ו - 17  דלעיל רשאי המשרד לבטל מיד את החוזה כאשר מנהל הפרויקט הפר אחת או יותר מהתחייבויותיו על פי הסכם זה ולא תיקן את ההפרה לאחר שקיבל התראה על כך תוך הזמן שנקבע בהתראה.</w:t>
      </w:r>
    </w:p>
    <w:p w:rsidR="00B26848" w:rsidRPr="0041546B" w:rsidRDefault="00B26848" w:rsidP="009E7509">
      <w:pPr>
        <w:tabs>
          <w:tab w:val="left" w:pos="651"/>
        </w:tabs>
        <w:ind w:left="360" w:hanging="360"/>
        <w:jc w:val="both"/>
        <w:rPr>
          <w:b w:val="0"/>
          <w:bCs/>
          <w:sz w:val="24"/>
          <w:szCs w:val="24"/>
          <w:rtl/>
        </w:rPr>
      </w:pPr>
      <w:r w:rsidRPr="0041546B">
        <w:rPr>
          <w:rFonts w:hint="cs"/>
          <w:bCs/>
          <w:sz w:val="24"/>
          <w:szCs w:val="24"/>
          <w:rtl/>
        </w:rPr>
        <w:t>19. הובא החוזה לידי גמר בהתאם לסעיפים 16, 17, 18, 21  ו -22  לחוזה זה, רשאי המשרד למסור ביצוע השירותים לאחר ולהשתמש לצורך כך בכל מסמך שהוכן על  ידי מנהל הפרויקט ללא  תשלום כלשהו.</w:t>
      </w:r>
      <w:r w:rsidRPr="0041546B">
        <w:rPr>
          <w:rFonts w:hint="cs"/>
          <w:b w:val="0"/>
          <w:bCs/>
          <w:sz w:val="24"/>
          <w:szCs w:val="24"/>
          <w:rtl/>
        </w:rPr>
        <w:t xml:space="preserve"> </w:t>
      </w:r>
      <w:r w:rsidRPr="0041546B">
        <w:rPr>
          <w:rFonts w:hint="cs"/>
          <w:bCs/>
          <w:sz w:val="24"/>
          <w:szCs w:val="24"/>
          <w:rtl/>
        </w:rPr>
        <w:t>במקרים אלה מתחייב מנהל הפרויקט לעשות כמיטב יכולתו ולהעמיד המשאבים הנדרשים על מנת להעביר ביצוע השירותים למי שייבחר על ידי המשרד לעשות כן והכל באופן שיאפשר המשך שוטף של ביצוע השירותים בצורה מלאה ויעילה.</w:t>
      </w:r>
    </w:p>
    <w:p w:rsidR="00B26848" w:rsidRPr="0041546B" w:rsidRDefault="00B26848" w:rsidP="009E7509">
      <w:pPr>
        <w:tabs>
          <w:tab w:val="left" w:pos="651"/>
        </w:tabs>
        <w:ind w:left="360" w:hanging="360"/>
        <w:jc w:val="both"/>
        <w:rPr>
          <w:b w:val="0"/>
          <w:bCs/>
          <w:sz w:val="24"/>
          <w:szCs w:val="24"/>
          <w:rtl/>
        </w:rPr>
      </w:pPr>
      <w:r w:rsidRPr="0041546B">
        <w:rPr>
          <w:rFonts w:hint="cs"/>
          <w:bCs/>
          <w:sz w:val="24"/>
          <w:szCs w:val="24"/>
          <w:rtl/>
        </w:rPr>
        <w:t>20. הובא החוזה לידי גמר לפי סעיפים 16, 17, 21 ו-22 לחוזה זה, ישלם המשרד למנהל הפרויקט את שכר הטרחה המגיע לו עד תאריך ההפסקה, אולם יהיה פטור מלשלם למנהל הפרויקט כל שכר ו/או פיצוי ו/או תשלום נוסף.</w:t>
      </w:r>
    </w:p>
    <w:p w:rsidR="00B26848" w:rsidRPr="0041546B" w:rsidRDefault="00B26848" w:rsidP="009E7509">
      <w:pPr>
        <w:tabs>
          <w:tab w:val="left" w:pos="651"/>
        </w:tabs>
        <w:ind w:left="360" w:hanging="360"/>
        <w:jc w:val="both"/>
        <w:rPr>
          <w:b w:val="0"/>
          <w:bCs/>
          <w:sz w:val="24"/>
          <w:szCs w:val="24"/>
          <w:rtl/>
        </w:rPr>
      </w:pPr>
      <w:r w:rsidRPr="0041546B">
        <w:rPr>
          <w:rFonts w:hint="cs"/>
          <w:bCs/>
          <w:sz w:val="24"/>
          <w:szCs w:val="24"/>
          <w:rtl/>
        </w:rPr>
        <w:t>21. אם  מנהל הפרויקט פושט רגל או פורק, או הוצא נגדו צו לכינוס נכסים או מונה לו מנהל מיוחד  ייחשב הדבר כאילו החוזה בוטל בקרות אותו אירוע. אם מנהל הפרויקט בפועל פוטר  ו/או התפטר מנהל הפרויקט, נפטר, נעשה בלתי כשיר לפעולות משפטיות, או נמחק מפנקס המהנדסים והאדריכלים, יחשב החוזה כבטל לאחר מתן הודעת המשרד על ביטול החוזה ובזמן שנקבעה בהודעה.</w:t>
      </w:r>
    </w:p>
    <w:p w:rsidR="00B26848" w:rsidRPr="0041546B" w:rsidRDefault="00B26848" w:rsidP="009E7509">
      <w:pPr>
        <w:tabs>
          <w:tab w:val="left" w:pos="651"/>
        </w:tabs>
        <w:ind w:left="360" w:hanging="360"/>
        <w:jc w:val="both"/>
        <w:rPr>
          <w:b w:val="0"/>
          <w:bCs/>
          <w:sz w:val="24"/>
          <w:szCs w:val="24"/>
          <w:rtl/>
        </w:rPr>
      </w:pPr>
      <w:r w:rsidRPr="0041546B">
        <w:rPr>
          <w:rFonts w:hint="cs"/>
          <w:bCs/>
          <w:sz w:val="24"/>
          <w:szCs w:val="24"/>
          <w:rtl/>
        </w:rPr>
        <w:lastRenderedPageBreak/>
        <w:t>22. בנוסף לאמור בחוזה אם מנהל הפרויקט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B26848" w:rsidRPr="0041546B" w:rsidRDefault="00B26848" w:rsidP="009E7509">
      <w:pPr>
        <w:tabs>
          <w:tab w:val="left" w:pos="651"/>
        </w:tabs>
        <w:ind w:left="360" w:hanging="360"/>
        <w:jc w:val="both"/>
        <w:rPr>
          <w:b w:val="0"/>
          <w:bCs/>
          <w:sz w:val="24"/>
          <w:szCs w:val="24"/>
          <w:rtl/>
        </w:rPr>
      </w:pPr>
      <w:r w:rsidRPr="0041546B">
        <w:rPr>
          <w:rFonts w:hint="cs"/>
          <w:bCs/>
          <w:sz w:val="24"/>
          <w:szCs w:val="24"/>
          <w:rtl/>
        </w:rPr>
        <w:t>23. המשרד יהיה רשאי לקזז כנגד כל סכום המגיע ממנו למנהל הפרויקט על פי חוזה זה או כנגד כל סכום המגיע למנהל הפרויקט מהממשלה כל חוב המגיע לו בין אם הוא נובע מהחוזה זה ובין בדרך אחרת וכן כל חוב אחר המגיע מן הממשלה למנהל הפרויקט.</w:t>
      </w:r>
      <w:r w:rsidRPr="0041546B">
        <w:rPr>
          <w:bCs/>
          <w:sz w:val="24"/>
          <w:szCs w:val="24"/>
          <w:rtl/>
        </w:rPr>
        <w:br/>
      </w:r>
      <w:r w:rsidRPr="0041546B">
        <w:rPr>
          <w:rFonts w:hint="cs"/>
          <w:bCs/>
          <w:sz w:val="24"/>
          <w:szCs w:val="24"/>
          <w:rtl/>
        </w:rPr>
        <w:t xml:space="preserve">הוראות סעיף זה אינן גורעות מזכותו של המשרד לגבות החוב האמור בכל  דרך אחרת לרבות חילוט ערבות בנקאית שניתנה ע"י מנהל הפרויקט בחוזה זה או בחוזה אחר של המשרד.   </w:t>
      </w:r>
    </w:p>
    <w:p w:rsidR="00B26848" w:rsidRPr="0041546B" w:rsidRDefault="00B26848" w:rsidP="009E7509">
      <w:pPr>
        <w:tabs>
          <w:tab w:val="left" w:pos="651"/>
        </w:tabs>
        <w:ind w:left="360" w:hanging="360"/>
        <w:jc w:val="both"/>
        <w:rPr>
          <w:b w:val="0"/>
          <w:bCs/>
          <w:sz w:val="24"/>
          <w:szCs w:val="24"/>
          <w:rtl/>
        </w:rPr>
      </w:pPr>
      <w:r w:rsidRPr="0041546B">
        <w:rPr>
          <w:rFonts w:hint="cs"/>
          <w:bCs/>
          <w:sz w:val="24"/>
          <w:szCs w:val="24"/>
          <w:rtl/>
        </w:rPr>
        <w:t>24. ויתר אחד הצדדים למשנהו על הפרת הוראות חוזה זה, לא ייחשב הויתור</w:t>
      </w:r>
      <w:r w:rsidR="000E6CBF">
        <w:rPr>
          <w:rFonts w:hint="cs"/>
          <w:bCs/>
          <w:sz w:val="24"/>
          <w:szCs w:val="24"/>
          <w:rtl/>
        </w:rPr>
        <w:t>,</w:t>
      </w:r>
      <w:r w:rsidRPr="0041546B">
        <w:rPr>
          <w:rFonts w:hint="cs"/>
          <w:bCs/>
          <w:sz w:val="24"/>
          <w:szCs w:val="24"/>
          <w:rtl/>
        </w:rPr>
        <w:t xml:space="preserve"> כויתור על כל הפרה  שלאחר מכן של:</w:t>
      </w:r>
    </w:p>
    <w:p w:rsidR="00B26848" w:rsidRPr="0041546B" w:rsidRDefault="00B26848" w:rsidP="009E7509">
      <w:pPr>
        <w:tabs>
          <w:tab w:val="left" w:pos="651"/>
        </w:tabs>
        <w:ind w:left="567" w:hanging="164"/>
        <w:jc w:val="both"/>
        <w:rPr>
          <w:bCs/>
          <w:sz w:val="24"/>
          <w:szCs w:val="24"/>
          <w:rtl/>
        </w:rPr>
      </w:pPr>
      <w:r w:rsidRPr="0041546B">
        <w:rPr>
          <w:rFonts w:hint="cs"/>
          <w:bCs/>
          <w:sz w:val="24"/>
          <w:szCs w:val="24"/>
          <w:rtl/>
        </w:rPr>
        <w:t>א. אותה הוראה או הוראה אחרת.</w:t>
      </w:r>
    </w:p>
    <w:p w:rsidR="00B26848" w:rsidRPr="0041546B" w:rsidRDefault="00B26848" w:rsidP="009E7509">
      <w:pPr>
        <w:tabs>
          <w:tab w:val="left" w:pos="651"/>
        </w:tabs>
        <w:ind w:left="567" w:hanging="164"/>
        <w:jc w:val="both"/>
        <w:rPr>
          <w:b w:val="0"/>
          <w:bCs/>
          <w:sz w:val="24"/>
          <w:szCs w:val="24"/>
          <w:rtl/>
        </w:rPr>
      </w:pPr>
      <w:r w:rsidRPr="0041546B">
        <w:rPr>
          <w:rFonts w:hint="cs"/>
          <w:bCs/>
          <w:sz w:val="24"/>
          <w:szCs w:val="24"/>
          <w:rtl/>
        </w:rPr>
        <w:t>ב. כל ויתור, אורכה או הנחה מטעמי הצדדים לא יהיה תקף אלא אם נעשה ונחתם כדין  על ידי   אותו צד.</w:t>
      </w:r>
    </w:p>
    <w:p w:rsidR="00B26848" w:rsidRPr="0041546B" w:rsidRDefault="00B26848" w:rsidP="009E7509">
      <w:pPr>
        <w:tabs>
          <w:tab w:val="left" w:pos="651"/>
        </w:tabs>
        <w:jc w:val="both"/>
        <w:rPr>
          <w:b w:val="0"/>
          <w:bCs/>
          <w:sz w:val="24"/>
          <w:szCs w:val="24"/>
          <w:rtl/>
        </w:rPr>
      </w:pPr>
      <w:r w:rsidRPr="0041546B">
        <w:rPr>
          <w:rFonts w:hint="cs"/>
          <w:bCs/>
          <w:sz w:val="24"/>
          <w:szCs w:val="24"/>
          <w:rtl/>
        </w:rPr>
        <w:t>25. חוק הפרשנות יחול על חוזה זה כאילו היה חקוק במובן החוק האמור.</w:t>
      </w:r>
    </w:p>
    <w:p w:rsidR="00B26848" w:rsidRPr="0041546B" w:rsidRDefault="00B26848" w:rsidP="009E7509">
      <w:pPr>
        <w:tabs>
          <w:tab w:val="left" w:pos="850"/>
        </w:tabs>
        <w:ind w:left="708" w:hanging="708"/>
        <w:jc w:val="both"/>
        <w:rPr>
          <w:b w:val="0"/>
          <w:bCs/>
          <w:sz w:val="24"/>
          <w:szCs w:val="24"/>
          <w:rtl/>
        </w:rPr>
      </w:pPr>
      <w:r w:rsidRPr="0041546B">
        <w:rPr>
          <w:rFonts w:hint="cs"/>
          <w:bCs/>
          <w:sz w:val="24"/>
          <w:szCs w:val="24"/>
          <w:rtl/>
        </w:rPr>
        <w:t>26.  א. שכר הטרחה אינו כולל מס-ערך מוסף והוא יוחזר על ידי  המשרד למנהל הפרויקט בשיעורים שיהיו בתוקף במועד כל תשלום ותשלום</w:t>
      </w:r>
      <w:r w:rsidRPr="0041546B">
        <w:rPr>
          <w:rFonts w:hint="cs"/>
          <w:b w:val="0"/>
          <w:bCs/>
          <w:sz w:val="24"/>
          <w:szCs w:val="24"/>
          <w:rtl/>
        </w:rPr>
        <w:t>.</w:t>
      </w:r>
    </w:p>
    <w:p w:rsidR="00B26848" w:rsidRPr="0041546B" w:rsidRDefault="00B26848" w:rsidP="009E7509">
      <w:pPr>
        <w:tabs>
          <w:tab w:val="left" w:pos="708"/>
        </w:tabs>
        <w:ind w:left="708" w:hanging="283"/>
        <w:jc w:val="both"/>
        <w:rPr>
          <w:b w:val="0"/>
          <w:bCs/>
          <w:sz w:val="24"/>
          <w:szCs w:val="24"/>
          <w:rtl/>
        </w:rPr>
      </w:pPr>
      <w:r w:rsidRPr="0041546B">
        <w:rPr>
          <w:rFonts w:hint="cs"/>
          <w:bCs/>
          <w:sz w:val="24"/>
          <w:szCs w:val="24"/>
          <w:rtl/>
        </w:rPr>
        <w:t xml:space="preserve">ב. כל תשלום למנהל הפרויקט מותנה בהגשת חשבונית מס כמשמעותה בחוק מס ערך מוסף, התשל"ו </w:t>
      </w:r>
      <w:r w:rsidRPr="0041546B">
        <w:rPr>
          <w:bCs/>
          <w:sz w:val="24"/>
          <w:szCs w:val="24"/>
          <w:rtl/>
        </w:rPr>
        <w:t>–</w:t>
      </w:r>
      <w:r w:rsidRPr="0041546B">
        <w:rPr>
          <w:rFonts w:hint="cs"/>
          <w:bCs/>
          <w:sz w:val="24"/>
          <w:szCs w:val="24"/>
          <w:rtl/>
        </w:rPr>
        <w:t xml:space="preserve"> 1976.</w:t>
      </w:r>
    </w:p>
    <w:p w:rsidR="00B26848" w:rsidRPr="0041546B" w:rsidRDefault="00B26848" w:rsidP="009E7509">
      <w:pPr>
        <w:tabs>
          <w:tab w:val="left" w:pos="651"/>
        </w:tabs>
        <w:ind w:left="425" w:hanging="425"/>
        <w:jc w:val="both"/>
        <w:rPr>
          <w:b w:val="0"/>
          <w:bCs/>
          <w:sz w:val="24"/>
          <w:szCs w:val="24"/>
          <w:rtl/>
        </w:rPr>
      </w:pPr>
      <w:r w:rsidRPr="0041546B">
        <w:rPr>
          <w:rFonts w:hint="cs"/>
          <w:bCs/>
          <w:sz w:val="24"/>
          <w:szCs w:val="24"/>
          <w:rtl/>
        </w:rPr>
        <w:t>27.  מנהל הפרויקט אינו רשאי להסב לאחר חוזה זה או כל חלק ממנו, ואינו רשאי להעביר או למסור לאחר כל זכות או חובה עפ"י חוזה זה אלא בהסכמה מראש ובכתב של המשרד. הסכמה כאמור של הסבה או העברה  איננה פוטרת את מנהל הפרויקט מאחריות ומהתחייבויותיו על פי חוזה זה או על פי כל דין. למען הסר ספק, העביר  מנהל הפרויקט  זכויותיו או חובותיו על פי חוזה זה או מסר ביצוע השירותים לאחר,  יישאר הוא אחראי להתחייבויותיו על פי חוזה זה.</w:t>
      </w:r>
    </w:p>
    <w:p w:rsidR="00B26848" w:rsidRPr="0041546B" w:rsidRDefault="00B26848" w:rsidP="009E7509">
      <w:pPr>
        <w:tabs>
          <w:tab w:val="left" w:pos="651"/>
        </w:tabs>
        <w:ind w:left="360" w:hanging="360"/>
        <w:jc w:val="both"/>
        <w:rPr>
          <w:b w:val="0"/>
          <w:bCs/>
          <w:sz w:val="24"/>
          <w:szCs w:val="24"/>
          <w:rtl/>
        </w:rPr>
      </w:pPr>
      <w:r w:rsidRPr="0041546B">
        <w:rPr>
          <w:rFonts w:hint="cs"/>
          <w:bCs/>
          <w:sz w:val="24"/>
          <w:szCs w:val="24"/>
          <w:rtl/>
        </w:rPr>
        <w:t>28. מודגש בזאת כי אין למנהל הפרויקט זכות קנויה לביצוע שירותים למשך כל חיי הפרויקט וכי אם יבוטל החוזה עמו או יצומצם מכל סיבה שהיא-לא תהיינה לו טענות או תביעות כל שהן בעניין זה.</w:t>
      </w:r>
    </w:p>
    <w:p w:rsidR="00B26848" w:rsidRPr="0041546B" w:rsidRDefault="00B26848" w:rsidP="009E7509">
      <w:pPr>
        <w:ind w:left="709" w:hanging="709"/>
        <w:jc w:val="both"/>
        <w:rPr>
          <w:bCs/>
          <w:sz w:val="24"/>
          <w:szCs w:val="24"/>
          <w:rtl/>
        </w:rPr>
      </w:pPr>
      <w:r w:rsidRPr="0041546B">
        <w:rPr>
          <w:rFonts w:hint="cs"/>
          <w:bCs/>
          <w:sz w:val="24"/>
          <w:szCs w:val="24"/>
          <w:rtl/>
        </w:rPr>
        <w:t>29 .  א. התיעוד, המידע וכן כל חומר אחר הקשור בביצוע שירותים, יהיו קנינו הבלעדי של</w:t>
      </w:r>
      <w:r w:rsidRPr="0041546B">
        <w:rPr>
          <w:rFonts w:hint="cs"/>
          <w:b w:val="0"/>
          <w:bCs/>
          <w:sz w:val="24"/>
          <w:szCs w:val="24"/>
          <w:rtl/>
        </w:rPr>
        <w:t xml:space="preserve"> </w:t>
      </w:r>
      <w:r w:rsidRPr="0041546B">
        <w:rPr>
          <w:rFonts w:hint="cs"/>
          <w:bCs/>
          <w:sz w:val="24"/>
          <w:szCs w:val="24"/>
          <w:rtl/>
        </w:rPr>
        <w:t xml:space="preserve"> המשרד.</w:t>
      </w:r>
    </w:p>
    <w:p w:rsidR="00B26848" w:rsidRPr="0041546B" w:rsidRDefault="00B26848" w:rsidP="009E7509">
      <w:pPr>
        <w:ind w:left="709" w:hanging="284"/>
        <w:jc w:val="both"/>
        <w:rPr>
          <w:bCs/>
          <w:sz w:val="24"/>
          <w:szCs w:val="24"/>
          <w:rtl/>
        </w:rPr>
      </w:pPr>
      <w:r w:rsidRPr="0041546B">
        <w:rPr>
          <w:rFonts w:hint="cs"/>
          <w:bCs/>
          <w:sz w:val="24"/>
          <w:szCs w:val="24"/>
          <w:rtl/>
        </w:rPr>
        <w:t>ב. כל ידע, מסקנות, ממצאים, תכניות, מסמכים מכל סוג שהוא שיופקו ו/או יפותחו במהלך ו/או בקשר עם  ביצוע השירותים  הינן  קנינו הבלעדי של המשרד. מנהל הפרויקט לא ישתמש בהם או יתיר לאדם אחר להשתמש בהם ללא הסכמה מראש</w:t>
      </w:r>
      <w:r w:rsidRPr="0041546B">
        <w:rPr>
          <w:rFonts w:hint="cs"/>
          <w:b w:val="0"/>
          <w:bCs/>
          <w:sz w:val="24"/>
          <w:szCs w:val="24"/>
          <w:rtl/>
        </w:rPr>
        <w:t xml:space="preserve"> </w:t>
      </w:r>
      <w:r w:rsidRPr="0041546B">
        <w:rPr>
          <w:rFonts w:hint="cs"/>
          <w:bCs/>
          <w:sz w:val="24"/>
          <w:szCs w:val="24"/>
          <w:rtl/>
        </w:rPr>
        <w:t xml:space="preserve"> ובכתב מהמשרד. </w:t>
      </w:r>
    </w:p>
    <w:p w:rsidR="00B26848" w:rsidRPr="0041546B" w:rsidRDefault="00B26848" w:rsidP="009E7509">
      <w:pPr>
        <w:ind w:left="709" w:hanging="284"/>
        <w:jc w:val="both"/>
        <w:rPr>
          <w:b w:val="0"/>
          <w:bCs/>
          <w:sz w:val="24"/>
          <w:szCs w:val="24"/>
          <w:rtl/>
        </w:rPr>
      </w:pPr>
      <w:r w:rsidRPr="0041546B">
        <w:rPr>
          <w:rFonts w:hint="cs"/>
          <w:bCs/>
          <w:sz w:val="24"/>
          <w:szCs w:val="24"/>
          <w:rtl/>
        </w:rPr>
        <w:t>ג. מנהל הפרויקט מצהיר כי כל הנתונים והמידע שיצטברו בידו  במסגרת ביצוע השירותים יהוו  רכושו הבלעדי של המשרד. ומנהל הפרויקט מתחייב למסרם בכל עת , ע"פ דרישות המשרד על גבי אמצעי אחסון בהתאם לדרישות המשרד.</w:t>
      </w:r>
    </w:p>
    <w:p w:rsidR="00B26848" w:rsidRPr="0041546B" w:rsidRDefault="00B26848" w:rsidP="009E7509">
      <w:pPr>
        <w:ind w:left="567" w:hanging="567"/>
        <w:jc w:val="both"/>
        <w:rPr>
          <w:rFonts w:ascii="Arial" w:hAnsi="Arial"/>
          <w:b w:val="0"/>
          <w:sz w:val="24"/>
          <w:szCs w:val="24"/>
        </w:rPr>
      </w:pPr>
      <w:r w:rsidRPr="0041546B">
        <w:rPr>
          <w:rFonts w:hint="cs"/>
          <w:bCs/>
          <w:sz w:val="24"/>
          <w:szCs w:val="24"/>
          <w:rtl/>
        </w:rPr>
        <w:t>30. א</w:t>
      </w:r>
      <w:r w:rsidRPr="0041546B">
        <w:rPr>
          <w:bCs/>
          <w:sz w:val="24"/>
          <w:szCs w:val="24"/>
          <w:rtl/>
        </w:rPr>
        <w:t xml:space="preserve">. לצורך הבטחת כל התחייבויותיו של מנהל הפרויקט לפי חוזה זה יפקיד מנהל הפרויקט עם חתימת החוזה, ערבות בנקאית בלתי מותנית לקיום תנאי החוזה, </w:t>
      </w:r>
      <w:r w:rsidRPr="0041546B">
        <w:rPr>
          <w:rFonts w:ascii="Arial" w:hAnsi="Arial"/>
          <w:bCs/>
          <w:sz w:val="24"/>
          <w:szCs w:val="24"/>
          <w:rtl/>
        </w:rPr>
        <w:t>בגובה של</w:t>
      </w:r>
      <w:r w:rsidRPr="0041546B">
        <w:rPr>
          <w:rFonts w:ascii="Arial" w:hAnsi="Arial" w:hint="cs"/>
          <w:bCs/>
          <w:sz w:val="24"/>
          <w:szCs w:val="24"/>
          <w:rtl/>
        </w:rPr>
        <w:t xml:space="preserve"> 3% </w:t>
      </w:r>
      <w:r w:rsidRPr="0041546B">
        <w:rPr>
          <w:rFonts w:ascii="Arial" w:hAnsi="Arial"/>
          <w:bCs/>
          <w:sz w:val="24"/>
          <w:szCs w:val="24"/>
          <w:rtl/>
        </w:rPr>
        <w:t>מהיקף החוזה</w:t>
      </w:r>
      <w:r w:rsidRPr="0041546B">
        <w:rPr>
          <w:bCs/>
          <w:sz w:val="24"/>
          <w:szCs w:val="24"/>
          <w:rtl/>
        </w:rPr>
        <w:t xml:space="preserve"> </w:t>
      </w:r>
      <w:r w:rsidRPr="0041546B">
        <w:rPr>
          <w:rFonts w:hint="cs"/>
          <w:bCs/>
          <w:sz w:val="24"/>
          <w:szCs w:val="24"/>
          <w:rtl/>
        </w:rPr>
        <w:t xml:space="preserve">כולל מע"מ </w:t>
      </w:r>
      <w:r w:rsidRPr="0041546B">
        <w:rPr>
          <w:bCs/>
          <w:sz w:val="24"/>
          <w:szCs w:val="24"/>
          <w:rtl/>
        </w:rPr>
        <w:t>בנוסח המפורט</w:t>
      </w:r>
      <w:r w:rsidRPr="0041546B">
        <w:rPr>
          <w:sz w:val="24"/>
          <w:szCs w:val="24"/>
          <w:rtl/>
        </w:rPr>
        <w:t xml:space="preserve"> </w:t>
      </w:r>
      <w:r w:rsidRPr="0041546B">
        <w:rPr>
          <w:rFonts w:hint="eastAsia"/>
          <w:bCs/>
          <w:sz w:val="24"/>
          <w:szCs w:val="24"/>
          <w:u w:val="single"/>
          <w:rtl/>
        </w:rPr>
        <w:t>בנספח</w:t>
      </w:r>
      <w:r w:rsidRPr="0041546B">
        <w:rPr>
          <w:bCs/>
          <w:sz w:val="24"/>
          <w:szCs w:val="24"/>
          <w:u w:val="single"/>
          <w:rtl/>
        </w:rPr>
        <w:t xml:space="preserve"> </w:t>
      </w:r>
      <w:r w:rsidRPr="0041546B">
        <w:rPr>
          <w:rFonts w:hint="eastAsia"/>
          <w:bCs/>
          <w:sz w:val="24"/>
          <w:szCs w:val="24"/>
          <w:u w:val="single"/>
          <w:rtl/>
        </w:rPr>
        <w:t>ו</w:t>
      </w:r>
      <w:r w:rsidRPr="0041546B">
        <w:rPr>
          <w:bCs/>
          <w:sz w:val="24"/>
          <w:szCs w:val="24"/>
          <w:u w:val="single"/>
          <w:rtl/>
        </w:rPr>
        <w:t xml:space="preserve">' </w:t>
      </w:r>
      <w:r w:rsidRPr="0041546B">
        <w:rPr>
          <w:rFonts w:hint="eastAsia"/>
          <w:bCs/>
          <w:sz w:val="24"/>
          <w:szCs w:val="24"/>
          <w:u w:val="single"/>
          <w:rtl/>
        </w:rPr>
        <w:t>לחוזה</w:t>
      </w:r>
      <w:r w:rsidRPr="0041546B">
        <w:rPr>
          <w:sz w:val="24"/>
          <w:szCs w:val="24"/>
          <w:rtl/>
        </w:rPr>
        <w:t>.</w:t>
      </w:r>
      <w:r w:rsidRPr="0041546B">
        <w:rPr>
          <w:bCs/>
          <w:sz w:val="24"/>
          <w:szCs w:val="24"/>
          <w:rtl/>
        </w:rPr>
        <w:t xml:space="preserve">  </w:t>
      </w:r>
    </w:p>
    <w:p w:rsidR="00B26848" w:rsidRPr="0041546B" w:rsidRDefault="00B26848" w:rsidP="009E7509">
      <w:pPr>
        <w:ind w:left="567"/>
        <w:jc w:val="both"/>
        <w:rPr>
          <w:bCs/>
          <w:sz w:val="24"/>
          <w:szCs w:val="24"/>
          <w:rtl/>
        </w:rPr>
      </w:pPr>
      <w:r w:rsidRPr="0041546B">
        <w:rPr>
          <w:rFonts w:hint="eastAsia"/>
          <w:bCs/>
          <w:sz w:val="24"/>
          <w:szCs w:val="24"/>
          <w:rtl/>
        </w:rPr>
        <w:t>הערבות</w:t>
      </w:r>
      <w:r w:rsidRPr="0041546B">
        <w:rPr>
          <w:bCs/>
          <w:sz w:val="24"/>
          <w:szCs w:val="24"/>
          <w:rtl/>
        </w:rPr>
        <w:t xml:space="preserve"> </w:t>
      </w:r>
      <w:r w:rsidRPr="0041546B">
        <w:rPr>
          <w:rFonts w:hint="eastAsia"/>
          <w:bCs/>
          <w:sz w:val="24"/>
          <w:szCs w:val="24"/>
          <w:rtl/>
        </w:rPr>
        <w:t>תהא</w:t>
      </w:r>
      <w:r w:rsidRPr="0041546B">
        <w:rPr>
          <w:bCs/>
          <w:sz w:val="24"/>
          <w:szCs w:val="24"/>
          <w:rtl/>
        </w:rPr>
        <w:t xml:space="preserve"> </w:t>
      </w:r>
      <w:r w:rsidRPr="0041546B">
        <w:rPr>
          <w:rFonts w:hint="eastAsia"/>
          <w:bCs/>
          <w:sz w:val="24"/>
          <w:szCs w:val="24"/>
          <w:rtl/>
        </w:rPr>
        <w:t>בתוקף</w:t>
      </w:r>
      <w:r w:rsidRPr="0041546B">
        <w:rPr>
          <w:bCs/>
          <w:sz w:val="24"/>
          <w:szCs w:val="24"/>
          <w:rtl/>
        </w:rPr>
        <w:t xml:space="preserve"> 6 </w:t>
      </w:r>
      <w:r w:rsidRPr="0041546B">
        <w:rPr>
          <w:rFonts w:hint="eastAsia"/>
          <w:bCs/>
          <w:sz w:val="24"/>
          <w:szCs w:val="24"/>
          <w:rtl/>
        </w:rPr>
        <w:t>חודשים</w:t>
      </w:r>
      <w:r w:rsidRPr="0041546B">
        <w:rPr>
          <w:bCs/>
          <w:sz w:val="24"/>
          <w:szCs w:val="24"/>
          <w:rtl/>
        </w:rPr>
        <w:t xml:space="preserve"> </w:t>
      </w:r>
      <w:r w:rsidRPr="0041546B">
        <w:rPr>
          <w:rFonts w:hint="eastAsia"/>
          <w:bCs/>
          <w:sz w:val="24"/>
          <w:szCs w:val="24"/>
          <w:rtl/>
        </w:rPr>
        <w:t>לאחר</w:t>
      </w:r>
      <w:r w:rsidRPr="0041546B">
        <w:rPr>
          <w:bCs/>
          <w:sz w:val="24"/>
          <w:szCs w:val="24"/>
          <w:rtl/>
        </w:rPr>
        <w:t xml:space="preserve"> </w:t>
      </w:r>
      <w:r w:rsidRPr="0041546B">
        <w:rPr>
          <w:rFonts w:hint="eastAsia"/>
          <w:bCs/>
          <w:sz w:val="24"/>
          <w:szCs w:val="24"/>
          <w:rtl/>
        </w:rPr>
        <w:t>השלמת</w:t>
      </w:r>
      <w:r w:rsidRPr="0041546B">
        <w:rPr>
          <w:bCs/>
          <w:sz w:val="24"/>
          <w:szCs w:val="24"/>
          <w:rtl/>
        </w:rPr>
        <w:t xml:space="preserve"> </w:t>
      </w:r>
      <w:r w:rsidRPr="0041546B">
        <w:rPr>
          <w:rFonts w:hint="eastAsia"/>
          <w:bCs/>
          <w:sz w:val="24"/>
          <w:szCs w:val="24"/>
          <w:rtl/>
        </w:rPr>
        <w:t>מלוא</w:t>
      </w:r>
      <w:r w:rsidRPr="0041546B">
        <w:rPr>
          <w:bCs/>
          <w:sz w:val="24"/>
          <w:szCs w:val="24"/>
          <w:rtl/>
        </w:rPr>
        <w:t xml:space="preserve"> </w:t>
      </w:r>
      <w:r w:rsidRPr="0041546B">
        <w:rPr>
          <w:rFonts w:hint="eastAsia"/>
          <w:bCs/>
          <w:sz w:val="24"/>
          <w:szCs w:val="24"/>
          <w:rtl/>
        </w:rPr>
        <w:t>ביצוע</w:t>
      </w:r>
      <w:r w:rsidRPr="0041546B">
        <w:rPr>
          <w:bCs/>
          <w:sz w:val="24"/>
          <w:szCs w:val="24"/>
          <w:rtl/>
        </w:rPr>
        <w:t xml:space="preserve"> </w:t>
      </w:r>
      <w:r w:rsidRPr="0041546B">
        <w:rPr>
          <w:rFonts w:hint="eastAsia"/>
          <w:bCs/>
          <w:sz w:val="24"/>
          <w:szCs w:val="24"/>
          <w:rtl/>
        </w:rPr>
        <w:t>השירותים</w:t>
      </w:r>
      <w:r w:rsidRPr="0041546B">
        <w:rPr>
          <w:bCs/>
          <w:sz w:val="24"/>
          <w:szCs w:val="24"/>
          <w:rtl/>
        </w:rPr>
        <w:t xml:space="preserve"> לפי</w:t>
      </w:r>
      <w:r w:rsidRPr="0041546B">
        <w:rPr>
          <w:rFonts w:hint="cs"/>
          <w:bCs/>
          <w:sz w:val="24"/>
          <w:szCs w:val="24"/>
          <w:rtl/>
        </w:rPr>
        <w:t xml:space="preserve"> חוזה זה. </w:t>
      </w:r>
    </w:p>
    <w:p w:rsidR="00B26848" w:rsidRPr="0041546B" w:rsidRDefault="00B26848" w:rsidP="009E7509">
      <w:pPr>
        <w:autoSpaceDE w:val="0"/>
        <w:autoSpaceDN w:val="0"/>
        <w:ind w:left="567"/>
        <w:jc w:val="both"/>
        <w:rPr>
          <w:rFonts w:ascii="Arial" w:hAnsi="Arial"/>
          <w:bCs/>
          <w:sz w:val="24"/>
          <w:szCs w:val="24"/>
          <w:rtl/>
        </w:rPr>
      </w:pPr>
      <w:r w:rsidRPr="0041546B">
        <w:rPr>
          <w:rFonts w:ascii="Arial" w:hAnsi="Arial" w:hint="eastAsia"/>
          <w:bCs/>
          <w:sz w:val="24"/>
          <w:szCs w:val="24"/>
          <w:rtl/>
        </w:rPr>
        <w:t>הערבות</w:t>
      </w:r>
      <w:r w:rsidRPr="0041546B">
        <w:rPr>
          <w:rFonts w:ascii="Arial" w:hAnsi="Arial"/>
          <w:bCs/>
          <w:sz w:val="24"/>
          <w:szCs w:val="24"/>
          <w:rtl/>
        </w:rPr>
        <w:t xml:space="preserve"> תשמש להבטחת הביצוע של מלוא התחייבויותיו של הזוכה ותוחזר לו רק עם מילוי כל </w:t>
      </w:r>
    </w:p>
    <w:p w:rsidR="00A10D1E" w:rsidRPr="0041546B" w:rsidRDefault="00B26848" w:rsidP="009E7509">
      <w:pPr>
        <w:autoSpaceDE w:val="0"/>
        <w:autoSpaceDN w:val="0"/>
        <w:ind w:left="284"/>
        <w:jc w:val="both"/>
        <w:rPr>
          <w:rFonts w:ascii="Arial" w:hAnsi="Arial"/>
          <w:bCs/>
          <w:sz w:val="24"/>
          <w:szCs w:val="24"/>
        </w:rPr>
      </w:pPr>
      <w:r w:rsidRPr="0041546B">
        <w:rPr>
          <w:rFonts w:ascii="Arial" w:hAnsi="Arial"/>
          <w:bCs/>
          <w:sz w:val="24"/>
          <w:szCs w:val="24"/>
          <w:rtl/>
        </w:rPr>
        <w:lastRenderedPageBreak/>
        <w:t xml:space="preserve">     התחייבויותיו בהתאם לחוזה שבין הצדדים וכנגד חתימה על כתב היעדר תביעות.</w:t>
      </w:r>
      <w:r w:rsidR="00A10D1E">
        <w:rPr>
          <w:rFonts w:ascii="Arial" w:hAnsi="Arial" w:hint="cs"/>
          <w:bCs/>
          <w:sz w:val="24"/>
          <w:szCs w:val="24"/>
          <w:rtl/>
        </w:rPr>
        <w:t xml:space="preserve"> ועדת המכרזים תהיה רשאית להפחית את הערבות בהתאם להתקדמות הביצוע.</w:t>
      </w:r>
    </w:p>
    <w:p w:rsidR="00B26848" w:rsidRPr="0041546B" w:rsidRDefault="00B26848" w:rsidP="009E7509">
      <w:pPr>
        <w:ind w:left="567" w:hanging="283"/>
        <w:jc w:val="both"/>
        <w:rPr>
          <w:sz w:val="24"/>
          <w:szCs w:val="24"/>
          <w:rtl/>
        </w:rPr>
      </w:pPr>
      <w:r w:rsidRPr="0041546B">
        <w:rPr>
          <w:rFonts w:hint="cs"/>
          <w:bCs/>
          <w:sz w:val="24"/>
          <w:szCs w:val="24"/>
          <w:rtl/>
        </w:rPr>
        <w:t>ב. מובהר כי אין בערבות זו, ולא במימושה ולא בחילוטה, כדי לשחרר את מנהל הפרויקט מאחריותו   והתחייבויותיו לפי חוזה זה ואין בה כדי להטיל על המשרד חובה כלשהי.</w:t>
      </w:r>
    </w:p>
    <w:p w:rsidR="00B26848" w:rsidRPr="0041546B" w:rsidRDefault="00B26848" w:rsidP="009E7509">
      <w:pPr>
        <w:tabs>
          <w:tab w:val="left" w:pos="651"/>
        </w:tabs>
        <w:ind w:left="284" w:hanging="284"/>
        <w:jc w:val="both"/>
        <w:rPr>
          <w:b w:val="0"/>
          <w:bCs/>
          <w:sz w:val="24"/>
          <w:szCs w:val="24"/>
          <w:rtl/>
        </w:rPr>
      </w:pPr>
      <w:r w:rsidRPr="0041546B">
        <w:rPr>
          <w:rFonts w:hint="cs"/>
          <w:bCs/>
          <w:sz w:val="24"/>
          <w:szCs w:val="24"/>
          <w:rtl/>
        </w:rPr>
        <w:t>31. קיבל  מנהל הפרויקט תשלומים מעל למגיע לו עפ"י החוזה זה יחזירם למשרד הבינוי והשיכון תוך 15 יום ממועד דרישת המשרד בכתב, בתוספת ריבית המתפרסמת ע"י החשב הכללי במשרד האוצר, מיום היווצרות החוב ועד לתשלום בפועל. אין האמור לעיל גורע מזכותו של משרד הבינוי והשיכון לקזז את תשלומי היתר בתוספת הריבית כאמור מכל סכום המגיע ממנו למהל הפרויקט או לגבות באמצעות חילוט ערבות שהומצאה לחוזה זה או לכל התקשרות בין המשרד לבין מנהל הפרויקט או לגבותם בכל דרך אחרת.</w:t>
      </w:r>
    </w:p>
    <w:p w:rsidR="00B26848" w:rsidRPr="0041546B" w:rsidRDefault="00B26848" w:rsidP="009E7509">
      <w:pPr>
        <w:tabs>
          <w:tab w:val="left" w:pos="1080"/>
        </w:tabs>
        <w:spacing w:line="240" w:lineRule="atLeast"/>
        <w:jc w:val="both"/>
        <w:rPr>
          <w:bCs/>
          <w:sz w:val="24"/>
          <w:szCs w:val="24"/>
          <w:u w:val="single"/>
        </w:rPr>
      </w:pPr>
      <w:r w:rsidRPr="0041546B">
        <w:rPr>
          <w:rFonts w:hint="cs"/>
          <w:bCs/>
          <w:sz w:val="24"/>
          <w:szCs w:val="24"/>
          <w:u w:val="single"/>
          <w:rtl/>
        </w:rPr>
        <w:t>32. אמנת שירות</w:t>
      </w:r>
    </w:p>
    <w:p w:rsidR="00B26848" w:rsidRPr="0041546B" w:rsidRDefault="00B26848" w:rsidP="009E7509">
      <w:pPr>
        <w:tabs>
          <w:tab w:val="left" w:pos="1080"/>
        </w:tabs>
        <w:jc w:val="both"/>
        <w:rPr>
          <w:bCs/>
          <w:sz w:val="24"/>
          <w:szCs w:val="24"/>
        </w:rPr>
      </w:pPr>
      <w:r w:rsidRPr="0041546B">
        <w:rPr>
          <w:rFonts w:hint="cs"/>
          <w:bCs/>
          <w:sz w:val="24"/>
          <w:szCs w:val="24"/>
          <w:rtl/>
        </w:rPr>
        <w:t>32.1  המנהל רשאי, על פי שיקול דעתו הבלעדי להפחית מהתמורה בכל אחד מהמקרים הבאים:</w:t>
      </w:r>
    </w:p>
    <w:p w:rsidR="00B26848" w:rsidRPr="0041546B" w:rsidRDefault="00B26848" w:rsidP="009E7509">
      <w:pPr>
        <w:numPr>
          <w:ilvl w:val="0"/>
          <w:numId w:val="34"/>
        </w:numPr>
        <w:jc w:val="both"/>
        <w:rPr>
          <w:b w:val="0"/>
          <w:bCs/>
          <w:sz w:val="24"/>
          <w:szCs w:val="24"/>
          <w:rtl/>
        </w:rPr>
      </w:pPr>
      <w:r w:rsidRPr="0041546B">
        <w:rPr>
          <w:rFonts w:hint="eastAsia"/>
          <w:b w:val="0"/>
          <w:bCs/>
          <w:sz w:val="24"/>
          <w:szCs w:val="24"/>
          <w:rtl/>
        </w:rPr>
        <w:t>אי</w:t>
      </w:r>
      <w:r w:rsidRPr="0041546B">
        <w:rPr>
          <w:b w:val="0"/>
          <w:bCs/>
          <w:sz w:val="24"/>
          <w:szCs w:val="24"/>
          <w:rtl/>
        </w:rPr>
        <w:t xml:space="preserve"> עמידה במצבת כוח האדם המינימאלית הנדרשת באתר כאמור בנספח ב' לחוזה. </w:t>
      </w:r>
    </w:p>
    <w:p w:rsidR="00B26848" w:rsidRPr="0041546B" w:rsidRDefault="00B26848" w:rsidP="009E7509">
      <w:pPr>
        <w:jc w:val="both"/>
        <w:rPr>
          <w:bCs/>
          <w:sz w:val="24"/>
          <w:szCs w:val="24"/>
          <w:rtl/>
        </w:rPr>
      </w:pPr>
      <w:r w:rsidRPr="0041546B">
        <w:rPr>
          <w:bCs/>
          <w:sz w:val="24"/>
          <w:szCs w:val="24"/>
          <w:rtl/>
        </w:rPr>
        <w:t xml:space="preserve">            </w:t>
      </w:r>
      <w:r w:rsidRPr="0041546B">
        <w:rPr>
          <w:rFonts w:hint="cs"/>
          <w:bCs/>
          <w:sz w:val="24"/>
          <w:szCs w:val="24"/>
          <w:rtl/>
        </w:rPr>
        <w:t xml:space="preserve">      </w:t>
      </w:r>
      <w:r w:rsidRPr="0041546B">
        <w:rPr>
          <w:rFonts w:hint="eastAsia"/>
          <w:bCs/>
          <w:sz w:val="24"/>
          <w:szCs w:val="24"/>
          <w:rtl/>
        </w:rPr>
        <w:t>הקיזוז</w:t>
      </w:r>
      <w:r w:rsidRPr="0041546B">
        <w:rPr>
          <w:bCs/>
          <w:sz w:val="24"/>
          <w:szCs w:val="24"/>
          <w:rtl/>
        </w:rPr>
        <w:t xml:space="preserve"> </w:t>
      </w:r>
      <w:r w:rsidRPr="0041546B">
        <w:rPr>
          <w:rFonts w:hint="eastAsia"/>
          <w:bCs/>
          <w:sz w:val="24"/>
          <w:szCs w:val="24"/>
          <w:rtl/>
        </w:rPr>
        <w:t>יחושב</w:t>
      </w:r>
      <w:r w:rsidRPr="0041546B">
        <w:rPr>
          <w:bCs/>
          <w:sz w:val="24"/>
          <w:szCs w:val="24"/>
          <w:rtl/>
        </w:rPr>
        <w:t xml:space="preserve"> </w:t>
      </w:r>
      <w:r w:rsidRPr="0041546B">
        <w:rPr>
          <w:rFonts w:hint="eastAsia"/>
          <w:bCs/>
          <w:sz w:val="24"/>
          <w:szCs w:val="24"/>
          <w:rtl/>
        </w:rPr>
        <w:t>מכל</w:t>
      </w:r>
      <w:r w:rsidRPr="0041546B">
        <w:rPr>
          <w:bCs/>
          <w:sz w:val="24"/>
          <w:szCs w:val="24"/>
          <w:rtl/>
        </w:rPr>
        <w:t xml:space="preserve"> חשבון חודשי לפי החלק היחסי של כמות המפקחים  הנדרשת</w:t>
      </w:r>
      <w:r w:rsidRPr="0041546B">
        <w:rPr>
          <w:rFonts w:hint="cs"/>
          <w:bCs/>
          <w:sz w:val="24"/>
          <w:szCs w:val="24"/>
          <w:rtl/>
        </w:rPr>
        <w:t xml:space="preserve"> </w:t>
      </w:r>
    </w:p>
    <w:p w:rsidR="00B26848" w:rsidRPr="0041546B" w:rsidRDefault="00B26848" w:rsidP="009E7509">
      <w:pPr>
        <w:jc w:val="both"/>
        <w:rPr>
          <w:bCs/>
          <w:sz w:val="24"/>
          <w:szCs w:val="24"/>
          <w:rtl/>
        </w:rPr>
      </w:pPr>
      <w:r w:rsidRPr="0041546B">
        <w:rPr>
          <w:bCs/>
          <w:sz w:val="24"/>
          <w:szCs w:val="24"/>
          <w:rtl/>
        </w:rPr>
        <w:t xml:space="preserve">            </w:t>
      </w:r>
      <w:r w:rsidRPr="0041546B">
        <w:rPr>
          <w:rFonts w:hint="cs"/>
          <w:bCs/>
          <w:sz w:val="24"/>
          <w:szCs w:val="24"/>
          <w:rtl/>
        </w:rPr>
        <w:t xml:space="preserve">     באתר </w:t>
      </w:r>
      <w:r w:rsidRPr="0041546B">
        <w:rPr>
          <w:rFonts w:hint="eastAsia"/>
          <w:bCs/>
          <w:sz w:val="24"/>
          <w:szCs w:val="24"/>
          <w:rtl/>
        </w:rPr>
        <w:t>ביחס</w:t>
      </w:r>
      <w:r w:rsidRPr="0041546B">
        <w:rPr>
          <w:bCs/>
          <w:sz w:val="24"/>
          <w:szCs w:val="24"/>
          <w:rtl/>
        </w:rPr>
        <w:t xml:space="preserve"> </w:t>
      </w:r>
      <w:r w:rsidRPr="0041546B">
        <w:rPr>
          <w:rFonts w:hint="eastAsia"/>
          <w:bCs/>
          <w:sz w:val="24"/>
          <w:szCs w:val="24"/>
          <w:rtl/>
        </w:rPr>
        <w:t>לכמות</w:t>
      </w:r>
      <w:r w:rsidRPr="0041546B">
        <w:rPr>
          <w:bCs/>
          <w:sz w:val="24"/>
          <w:szCs w:val="24"/>
          <w:rtl/>
        </w:rPr>
        <w:t xml:space="preserve"> </w:t>
      </w:r>
      <w:r w:rsidRPr="0041546B">
        <w:rPr>
          <w:rFonts w:hint="eastAsia"/>
          <w:bCs/>
          <w:sz w:val="24"/>
          <w:szCs w:val="24"/>
          <w:rtl/>
        </w:rPr>
        <w:t>המפקחים</w:t>
      </w:r>
      <w:r w:rsidRPr="0041546B">
        <w:rPr>
          <w:bCs/>
          <w:sz w:val="24"/>
          <w:szCs w:val="24"/>
          <w:rtl/>
        </w:rPr>
        <w:t xml:space="preserve"> </w:t>
      </w:r>
      <w:r w:rsidRPr="0041546B">
        <w:rPr>
          <w:rFonts w:hint="eastAsia"/>
          <w:bCs/>
          <w:sz w:val="24"/>
          <w:szCs w:val="24"/>
          <w:rtl/>
        </w:rPr>
        <w:t>בפועל</w:t>
      </w:r>
      <w:r w:rsidRPr="0041546B">
        <w:rPr>
          <w:bCs/>
          <w:sz w:val="24"/>
          <w:szCs w:val="24"/>
          <w:rtl/>
        </w:rPr>
        <w:t xml:space="preserve"> </w:t>
      </w:r>
      <w:r w:rsidRPr="0041546B">
        <w:rPr>
          <w:rFonts w:hint="eastAsia"/>
          <w:bCs/>
          <w:sz w:val="24"/>
          <w:szCs w:val="24"/>
          <w:rtl/>
        </w:rPr>
        <w:t>באתר</w:t>
      </w:r>
      <w:r w:rsidRPr="0041546B">
        <w:rPr>
          <w:bCs/>
          <w:sz w:val="24"/>
          <w:szCs w:val="24"/>
          <w:rtl/>
        </w:rPr>
        <w:t xml:space="preserve">, </w:t>
      </w:r>
      <w:r w:rsidRPr="0041546B">
        <w:rPr>
          <w:rFonts w:hint="eastAsia"/>
          <w:bCs/>
          <w:sz w:val="24"/>
          <w:szCs w:val="24"/>
          <w:rtl/>
        </w:rPr>
        <w:t>במשרה</w:t>
      </w:r>
      <w:r w:rsidRPr="0041546B">
        <w:rPr>
          <w:bCs/>
          <w:sz w:val="24"/>
          <w:szCs w:val="24"/>
          <w:rtl/>
        </w:rPr>
        <w:t xml:space="preserve"> </w:t>
      </w:r>
      <w:r w:rsidRPr="0041546B">
        <w:rPr>
          <w:rFonts w:hint="eastAsia"/>
          <w:bCs/>
          <w:sz w:val="24"/>
          <w:szCs w:val="24"/>
          <w:rtl/>
        </w:rPr>
        <w:t>מלאה</w:t>
      </w:r>
      <w:r w:rsidRPr="0041546B">
        <w:rPr>
          <w:bCs/>
          <w:sz w:val="24"/>
          <w:szCs w:val="24"/>
          <w:rtl/>
        </w:rPr>
        <w:t>.</w:t>
      </w:r>
    </w:p>
    <w:p w:rsidR="00B26848" w:rsidRPr="0041546B" w:rsidRDefault="00B26848" w:rsidP="009E7509">
      <w:pPr>
        <w:numPr>
          <w:ilvl w:val="0"/>
          <w:numId w:val="34"/>
        </w:numPr>
        <w:ind w:right="735"/>
        <w:jc w:val="both"/>
        <w:rPr>
          <w:bCs/>
          <w:sz w:val="24"/>
          <w:szCs w:val="24"/>
          <w:rtl/>
        </w:rPr>
      </w:pPr>
      <w:r w:rsidRPr="0041546B">
        <w:rPr>
          <w:rFonts w:hint="eastAsia"/>
          <w:bCs/>
          <w:sz w:val="24"/>
          <w:szCs w:val="24"/>
          <w:rtl/>
        </w:rPr>
        <w:t>סך</w:t>
      </w:r>
      <w:r w:rsidRPr="0041546B">
        <w:rPr>
          <w:bCs/>
          <w:sz w:val="24"/>
          <w:szCs w:val="24"/>
          <w:rtl/>
        </w:rPr>
        <w:t xml:space="preserve"> של 5,000 </w:t>
      </w:r>
      <w:r w:rsidRPr="0041546B">
        <w:rPr>
          <w:rFonts w:hint="eastAsia"/>
          <w:bCs/>
          <w:sz w:val="24"/>
          <w:szCs w:val="24"/>
          <w:rtl/>
        </w:rPr>
        <w:t>₪</w:t>
      </w:r>
      <w:r w:rsidRPr="0041546B">
        <w:rPr>
          <w:bCs/>
          <w:sz w:val="24"/>
          <w:szCs w:val="24"/>
          <w:rtl/>
        </w:rPr>
        <w:t xml:space="preserve"> בגין כל חודש איחור בהצבת משרד באתר</w:t>
      </w:r>
      <w:r w:rsidRPr="0041546B">
        <w:rPr>
          <w:rFonts w:hint="cs"/>
          <w:bCs/>
          <w:sz w:val="24"/>
          <w:szCs w:val="24"/>
          <w:rtl/>
        </w:rPr>
        <w:t xml:space="preserve"> החל מחודשיים ממתן צו </w:t>
      </w:r>
    </w:p>
    <w:p w:rsidR="00B26848" w:rsidRPr="0041546B" w:rsidRDefault="00B26848" w:rsidP="009E7509">
      <w:pPr>
        <w:ind w:left="780"/>
        <w:jc w:val="both"/>
        <w:rPr>
          <w:bCs/>
          <w:sz w:val="24"/>
          <w:szCs w:val="24"/>
        </w:rPr>
      </w:pPr>
      <w:r w:rsidRPr="0041546B">
        <w:rPr>
          <w:rFonts w:hint="cs"/>
          <w:bCs/>
          <w:sz w:val="24"/>
          <w:szCs w:val="24"/>
          <w:rtl/>
        </w:rPr>
        <w:t>התחלת העבודה.</w:t>
      </w:r>
    </w:p>
    <w:p w:rsidR="00B26848" w:rsidRPr="0041546B" w:rsidRDefault="00B26848" w:rsidP="009E7509">
      <w:pPr>
        <w:numPr>
          <w:ilvl w:val="0"/>
          <w:numId w:val="34"/>
        </w:numPr>
        <w:ind w:right="735"/>
        <w:jc w:val="both"/>
        <w:rPr>
          <w:bCs/>
          <w:sz w:val="24"/>
          <w:szCs w:val="24"/>
          <w:rtl/>
        </w:rPr>
      </w:pPr>
      <w:r w:rsidRPr="0041546B">
        <w:rPr>
          <w:rFonts w:hint="cs"/>
          <w:bCs/>
          <w:sz w:val="24"/>
          <w:szCs w:val="24"/>
          <w:rtl/>
        </w:rPr>
        <w:t>סך של 5000 ₪ על כל איחור של 1 חודש בפרסום מכרז ביצוע אחד מהמועד המקורי המאושר בתוכנית העבודה השנתית.</w:t>
      </w:r>
    </w:p>
    <w:p w:rsidR="00B26848" w:rsidRPr="0041546B" w:rsidRDefault="00B26848" w:rsidP="009E7509">
      <w:pPr>
        <w:numPr>
          <w:ilvl w:val="0"/>
          <w:numId w:val="34"/>
        </w:numPr>
        <w:jc w:val="both"/>
        <w:rPr>
          <w:bCs/>
          <w:sz w:val="24"/>
          <w:szCs w:val="24"/>
        </w:rPr>
      </w:pPr>
      <w:r w:rsidRPr="0041546B">
        <w:rPr>
          <w:rFonts w:hint="cs"/>
          <w:bCs/>
          <w:sz w:val="24"/>
          <w:szCs w:val="24"/>
          <w:rtl/>
        </w:rPr>
        <w:t>סך של 30,000 ₪ בגין כל החלפה של מנהל אתר שהוצג במכרז זה במשך שנתיים ממועד צו התחלת עבודה וזאת ללא תלות בסיבת ההחלפה.</w:t>
      </w:r>
    </w:p>
    <w:p w:rsidR="00B26848" w:rsidRPr="0041546B" w:rsidRDefault="00B26848" w:rsidP="009E7509">
      <w:pPr>
        <w:numPr>
          <w:ilvl w:val="0"/>
          <w:numId w:val="34"/>
        </w:numPr>
        <w:jc w:val="both"/>
        <w:rPr>
          <w:bCs/>
          <w:sz w:val="24"/>
          <w:szCs w:val="24"/>
        </w:rPr>
      </w:pPr>
      <w:r w:rsidRPr="0041546B">
        <w:rPr>
          <w:rFonts w:hint="cs"/>
          <w:bCs/>
          <w:sz w:val="24"/>
          <w:szCs w:val="24"/>
          <w:rtl/>
        </w:rPr>
        <w:t xml:space="preserve">סך של 10,000 ₪ בגין כל החלפה של מפקח שהוצג במכרז זה במשך שנה  מצו התחלת העבודה, וזאת וללא תלות בסיבת ההחלפה. </w:t>
      </w:r>
    </w:p>
    <w:p w:rsidR="00B26848" w:rsidRPr="0041546B" w:rsidRDefault="00B26848" w:rsidP="009E7509">
      <w:pPr>
        <w:numPr>
          <w:ilvl w:val="0"/>
          <w:numId w:val="34"/>
        </w:numPr>
        <w:jc w:val="both"/>
        <w:rPr>
          <w:bCs/>
          <w:sz w:val="24"/>
          <w:szCs w:val="24"/>
          <w:rtl/>
        </w:rPr>
      </w:pPr>
      <w:r w:rsidRPr="0041546B">
        <w:rPr>
          <w:rFonts w:hint="cs"/>
          <w:bCs/>
          <w:sz w:val="24"/>
          <w:szCs w:val="24"/>
          <w:rtl/>
        </w:rPr>
        <w:t xml:space="preserve">הפחתה  בגין </w:t>
      </w:r>
      <w:r w:rsidRPr="0041546B">
        <w:rPr>
          <w:rFonts w:hint="eastAsia"/>
          <w:bCs/>
          <w:sz w:val="24"/>
          <w:szCs w:val="24"/>
          <w:rtl/>
        </w:rPr>
        <w:t>שינויים</w:t>
      </w:r>
      <w:r w:rsidRPr="0041546B">
        <w:rPr>
          <w:bCs/>
          <w:sz w:val="24"/>
          <w:szCs w:val="24"/>
          <w:rtl/>
        </w:rPr>
        <w:t xml:space="preserve"> </w:t>
      </w:r>
      <w:r w:rsidRPr="0041546B">
        <w:rPr>
          <w:rFonts w:hint="eastAsia"/>
          <w:bCs/>
          <w:sz w:val="24"/>
          <w:szCs w:val="24"/>
          <w:rtl/>
        </w:rPr>
        <w:t>ותוספות</w:t>
      </w:r>
      <w:r w:rsidRPr="0041546B">
        <w:rPr>
          <w:bCs/>
          <w:sz w:val="24"/>
          <w:szCs w:val="24"/>
          <w:rtl/>
        </w:rPr>
        <w:t xml:space="preserve"> </w:t>
      </w:r>
      <w:r w:rsidRPr="0041546B">
        <w:rPr>
          <w:rFonts w:hint="eastAsia"/>
          <w:bCs/>
          <w:sz w:val="24"/>
          <w:szCs w:val="24"/>
          <w:rtl/>
        </w:rPr>
        <w:t>במהלך</w:t>
      </w:r>
      <w:r w:rsidRPr="0041546B">
        <w:rPr>
          <w:bCs/>
          <w:sz w:val="24"/>
          <w:szCs w:val="24"/>
          <w:rtl/>
        </w:rPr>
        <w:t xml:space="preserve"> הביצוע הנובעים </w:t>
      </w:r>
      <w:r w:rsidRPr="0041546B">
        <w:rPr>
          <w:rFonts w:hint="eastAsia"/>
          <w:bCs/>
          <w:sz w:val="24"/>
          <w:szCs w:val="24"/>
          <w:rtl/>
        </w:rPr>
        <w:t>מרשלנות</w:t>
      </w:r>
      <w:r w:rsidRPr="0041546B">
        <w:rPr>
          <w:bCs/>
          <w:sz w:val="24"/>
          <w:szCs w:val="24"/>
          <w:rtl/>
        </w:rPr>
        <w:t xml:space="preserve"> </w:t>
      </w:r>
      <w:r w:rsidRPr="0041546B">
        <w:rPr>
          <w:rFonts w:hint="eastAsia"/>
          <w:bCs/>
          <w:sz w:val="24"/>
          <w:szCs w:val="24"/>
          <w:rtl/>
        </w:rPr>
        <w:t>של</w:t>
      </w:r>
      <w:r w:rsidRPr="0041546B">
        <w:rPr>
          <w:bCs/>
          <w:sz w:val="24"/>
          <w:szCs w:val="24"/>
          <w:rtl/>
        </w:rPr>
        <w:t xml:space="preserve"> </w:t>
      </w:r>
      <w:r w:rsidRPr="0041546B">
        <w:rPr>
          <w:rFonts w:hint="eastAsia"/>
          <w:bCs/>
          <w:sz w:val="24"/>
          <w:szCs w:val="24"/>
          <w:rtl/>
        </w:rPr>
        <w:t>מנהל</w:t>
      </w:r>
      <w:r w:rsidRPr="0041546B">
        <w:rPr>
          <w:bCs/>
          <w:sz w:val="24"/>
          <w:szCs w:val="24"/>
          <w:rtl/>
        </w:rPr>
        <w:t xml:space="preserve"> </w:t>
      </w:r>
      <w:r w:rsidRPr="0041546B">
        <w:rPr>
          <w:rFonts w:hint="eastAsia"/>
          <w:bCs/>
          <w:sz w:val="24"/>
          <w:szCs w:val="24"/>
          <w:rtl/>
        </w:rPr>
        <w:t>הפרויקט</w:t>
      </w:r>
      <w:r w:rsidRPr="0041546B">
        <w:rPr>
          <w:bCs/>
          <w:sz w:val="24"/>
          <w:szCs w:val="24"/>
          <w:rtl/>
        </w:rPr>
        <w:t xml:space="preserve"> והעובדים מטעמו</w:t>
      </w:r>
      <w:r w:rsidRPr="0041546B">
        <w:rPr>
          <w:rFonts w:hint="cs"/>
          <w:bCs/>
          <w:sz w:val="24"/>
          <w:szCs w:val="24"/>
          <w:rtl/>
        </w:rPr>
        <w:t xml:space="preserve"> בגובה 10% מערך השינויים והתוספות</w:t>
      </w:r>
      <w:r w:rsidRPr="0041546B">
        <w:rPr>
          <w:bCs/>
          <w:sz w:val="24"/>
          <w:szCs w:val="24"/>
          <w:rtl/>
        </w:rPr>
        <w:t>.</w:t>
      </w:r>
    </w:p>
    <w:p w:rsidR="00B26848" w:rsidRPr="0041546B" w:rsidRDefault="00B26848" w:rsidP="008B3782">
      <w:pPr>
        <w:tabs>
          <w:tab w:val="left" w:pos="1080"/>
        </w:tabs>
        <w:jc w:val="both"/>
        <w:rPr>
          <w:bCs/>
          <w:sz w:val="24"/>
          <w:szCs w:val="24"/>
          <w:rtl/>
        </w:rPr>
      </w:pPr>
      <w:r w:rsidRPr="0041546B">
        <w:rPr>
          <w:rFonts w:hint="cs"/>
          <w:bCs/>
          <w:sz w:val="24"/>
          <w:szCs w:val="24"/>
          <w:rtl/>
        </w:rPr>
        <w:t xml:space="preserve"> 32.2    יובהר ויודגש כי אין באמור לעיל כדי לגרוע מכל זכות של המזמין על פי ההסכם, לרבות</w:t>
      </w:r>
    </w:p>
    <w:p w:rsidR="00B26848" w:rsidRPr="0041546B" w:rsidRDefault="00B26848" w:rsidP="008B3782">
      <w:pPr>
        <w:tabs>
          <w:tab w:val="left" w:pos="1080"/>
        </w:tabs>
        <w:jc w:val="both"/>
        <w:rPr>
          <w:bCs/>
          <w:sz w:val="24"/>
          <w:szCs w:val="24"/>
          <w:rtl/>
        </w:rPr>
      </w:pPr>
      <w:r w:rsidRPr="0041546B">
        <w:rPr>
          <w:rFonts w:hint="cs"/>
          <w:bCs/>
          <w:sz w:val="24"/>
          <w:szCs w:val="24"/>
          <w:rtl/>
        </w:rPr>
        <w:t xml:space="preserve">           חילוט ערבויות מנהל הפרויקט ו/או הפסקת מתן השירותים וכל סעד העומד לרשותו על </w:t>
      </w:r>
    </w:p>
    <w:p w:rsidR="00B26848" w:rsidRPr="0041546B" w:rsidRDefault="00B26848" w:rsidP="008B3782">
      <w:pPr>
        <w:tabs>
          <w:tab w:val="left" w:pos="1080"/>
        </w:tabs>
        <w:jc w:val="both"/>
        <w:rPr>
          <w:bCs/>
          <w:sz w:val="24"/>
          <w:szCs w:val="24"/>
        </w:rPr>
      </w:pPr>
      <w:r w:rsidRPr="0041546B">
        <w:rPr>
          <w:rFonts w:hint="cs"/>
          <w:bCs/>
          <w:sz w:val="24"/>
          <w:szCs w:val="24"/>
          <w:rtl/>
        </w:rPr>
        <w:t xml:space="preserve">           פי דין, וכיוצ"ב.</w:t>
      </w:r>
    </w:p>
    <w:p w:rsidR="00B26848" w:rsidRPr="0041546B" w:rsidRDefault="00B26848" w:rsidP="008B3782">
      <w:pPr>
        <w:tabs>
          <w:tab w:val="left" w:pos="1080"/>
        </w:tabs>
        <w:jc w:val="both"/>
        <w:rPr>
          <w:bCs/>
          <w:sz w:val="24"/>
          <w:szCs w:val="24"/>
          <w:rtl/>
        </w:rPr>
      </w:pPr>
      <w:r w:rsidRPr="0041546B">
        <w:rPr>
          <w:rFonts w:hint="cs"/>
          <w:bCs/>
          <w:sz w:val="24"/>
          <w:szCs w:val="24"/>
          <w:rtl/>
        </w:rPr>
        <w:t xml:space="preserve">32.3     ההפחתות הנ"ל יבוצעו בדרך של קיזוז מהחשבונית החודשית. יובהר כי אין בכך כדי </w:t>
      </w:r>
    </w:p>
    <w:p w:rsidR="00B26848" w:rsidRPr="0041546B" w:rsidRDefault="00B26848" w:rsidP="008B3782">
      <w:pPr>
        <w:tabs>
          <w:tab w:val="left" w:pos="1080"/>
        </w:tabs>
        <w:jc w:val="both"/>
        <w:rPr>
          <w:bCs/>
          <w:sz w:val="24"/>
          <w:szCs w:val="24"/>
          <w:rtl/>
        </w:rPr>
      </w:pPr>
      <w:r w:rsidRPr="0041546B">
        <w:rPr>
          <w:rFonts w:hint="cs"/>
          <w:bCs/>
          <w:sz w:val="24"/>
          <w:szCs w:val="24"/>
          <w:rtl/>
        </w:rPr>
        <w:t xml:space="preserve">           לגרוע מזכותו של המשרד לבצע את ההפחתה באמצעות חילוט ערבות הביצוע, ו/או כל </w:t>
      </w:r>
    </w:p>
    <w:p w:rsidR="00B26848" w:rsidRPr="0041546B" w:rsidRDefault="00B26848" w:rsidP="008B3782">
      <w:pPr>
        <w:tabs>
          <w:tab w:val="left" w:pos="1080"/>
        </w:tabs>
        <w:jc w:val="both"/>
        <w:rPr>
          <w:bCs/>
          <w:sz w:val="24"/>
          <w:szCs w:val="24"/>
          <w:rtl/>
        </w:rPr>
      </w:pPr>
      <w:r w:rsidRPr="0041546B">
        <w:rPr>
          <w:rFonts w:hint="cs"/>
          <w:bCs/>
          <w:sz w:val="24"/>
          <w:szCs w:val="24"/>
          <w:rtl/>
        </w:rPr>
        <w:t xml:space="preserve">           אמצעי אחד העומד למשרד על פי החוזה ועל פי כל דין, הכל לפי שיקול דעתו הבלעדי של</w:t>
      </w:r>
    </w:p>
    <w:p w:rsidR="00B26848" w:rsidRPr="0041546B" w:rsidRDefault="00B26848" w:rsidP="008B3782">
      <w:pPr>
        <w:tabs>
          <w:tab w:val="left" w:pos="1080"/>
        </w:tabs>
        <w:jc w:val="both"/>
        <w:rPr>
          <w:bCs/>
          <w:sz w:val="24"/>
          <w:szCs w:val="24"/>
          <w:rtl/>
        </w:rPr>
      </w:pPr>
      <w:r w:rsidRPr="0041546B">
        <w:rPr>
          <w:rFonts w:hint="cs"/>
          <w:bCs/>
          <w:sz w:val="24"/>
          <w:szCs w:val="24"/>
          <w:rtl/>
        </w:rPr>
        <w:t xml:space="preserve">           המשרד.</w:t>
      </w:r>
    </w:p>
    <w:p w:rsidR="00B26848" w:rsidRPr="0041546B" w:rsidRDefault="00B26848" w:rsidP="009E7509">
      <w:pPr>
        <w:tabs>
          <w:tab w:val="left" w:pos="651"/>
        </w:tabs>
        <w:jc w:val="both"/>
        <w:rPr>
          <w:bCs/>
          <w:sz w:val="24"/>
          <w:szCs w:val="24"/>
          <w:rtl/>
        </w:rPr>
      </w:pPr>
      <w:r w:rsidRPr="0041546B">
        <w:rPr>
          <w:rFonts w:hint="cs"/>
          <w:bCs/>
          <w:sz w:val="24"/>
          <w:szCs w:val="24"/>
          <w:rtl/>
        </w:rPr>
        <w:t>33. ההוצאות וההרשאה להתחייב הכרוכים בחוזה זה כפופים לאמור בחוק התקציב השנתי.</w:t>
      </w:r>
    </w:p>
    <w:p w:rsidR="00B26848" w:rsidRDefault="00B26848" w:rsidP="009E7509">
      <w:pPr>
        <w:tabs>
          <w:tab w:val="left" w:pos="651"/>
        </w:tabs>
        <w:ind w:left="360" w:hanging="360"/>
        <w:jc w:val="both"/>
        <w:rPr>
          <w:b w:val="0"/>
          <w:bCs/>
          <w:sz w:val="24"/>
          <w:szCs w:val="24"/>
          <w:rtl/>
        </w:rPr>
      </w:pPr>
      <w:r w:rsidRPr="0041546B">
        <w:rPr>
          <w:rFonts w:hint="cs"/>
          <w:bCs/>
          <w:sz w:val="24"/>
          <w:szCs w:val="24"/>
          <w:rtl/>
        </w:rPr>
        <w:t>34. כל ההודעות לפי חוזה זה תשלחנה בדואר רשום ובהישלחן כך, תחשבנה שהגיעו ליעדן בחלוף 72 שעות מעת משלוח זה, אלא אם הוכח כי לא הגיעו  ליעדן.</w:t>
      </w:r>
    </w:p>
    <w:p w:rsidR="00E22C38" w:rsidRDefault="00E22C38" w:rsidP="009E7509">
      <w:pPr>
        <w:tabs>
          <w:tab w:val="left" w:pos="651"/>
        </w:tabs>
        <w:ind w:left="360" w:hanging="360"/>
        <w:jc w:val="both"/>
        <w:rPr>
          <w:b w:val="0"/>
          <w:bCs/>
          <w:sz w:val="24"/>
          <w:szCs w:val="24"/>
          <w:rtl/>
        </w:rPr>
      </w:pPr>
    </w:p>
    <w:p w:rsidR="00E22C38" w:rsidRDefault="00E22C38" w:rsidP="009E7509">
      <w:pPr>
        <w:tabs>
          <w:tab w:val="left" w:pos="651"/>
        </w:tabs>
        <w:ind w:left="360" w:hanging="360"/>
        <w:jc w:val="both"/>
        <w:rPr>
          <w:b w:val="0"/>
          <w:bCs/>
          <w:sz w:val="24"/>
          <w:szCs w:val="24"/>
          <w:rtl/>
        </w:rPr>
      </w:pPr>
    </w:p>
    <w:p w:rsidR="00E22C38" w:rsidRDefault="00E22C38" w:rsidP="009E7509">
      <w:pPr>
        <w:tabs>
          <w:tab w:val="left" w:pos="651"/>
        </w:tabs>
        <w:ind w:left="360" w:hanging="360"/>
        <w:jc w:val="both"/>
        <w:rPr>
          <w:b w:val="0"/>
          <w:bCs/>
          <w:sz w:val="24"/>
          <w:szCs w:val="24"/>
          <w:rtl/>
        </w:rPr>
      </w:pPr>
    </w:p>
    <w:p w:rsidR="00E22C38" w:rsidRDefault="00E22C38" w:rsidP="009E7509">
      <w:pPr>
        <w:tabs>
          <w:tab w:val="left" w:pos="651"/>
        </w:tabs>
        <w:ind w:left="360" w:hanging="360"/>
        <w:jc w:val="both"/>
        <w:rPr>
          <w:b w:val="0"/>
          <w:bCs/>
          <w:sz w:val="24"/>
          <w:szCs w:val="24"/>
          <w:rtl/>
        </w:rPr>
      </w:pPr>
    </w:p>
    <w:p w:rsidR="00B26848" w:rsidRPr="0041546B" w:rsidRDefault="00B26848" w:rsidP="009E7509">
      <w:pPr>
        <w:tabs>
          <w:tab w:val="left" w:pos="651"/>
        </w:tabs>
        <w:jc w:val="both"/>
        <w:rPr>
          <w:b w:val="0"/>
          <w:bCs/>
          <w:sz w:val="24"/>
          <w:szCs w:val="24"/>
          <w:rtl/>
        </w:rPr>
      </w:pPr>
      <w:r w:rsidRPr="0041546B">
        <w:rPr>
          <w:rFonts w:hint="cs"/>
          <w:bCs/>
          <w:sz w:val="24"/>
          <w:szCs w:val="24"/>
          <w:rtl/>
        </w:rPr>
        <w:t>35.  כתובת הצדדים לצורך חוזה זה הן:</w:t>
      </w:r>
    </w:p>
    <w:p w:rsidR="00B26848" w:rsidRPr="0041546B" w:rsidRDefault="00B26848" w:rsidP="009E7509">
      <w:pPr>
        <w:tabs>
          <w:tab w:val="left" w:pos="651"/>
        </w:tabs>
        <w:ind w:firstLine="368"/>
        <w:jc w:val="both"/>
        <w:rPr>
          <w:b w:val="0"/>
          <w:bCs/>
          <w:sz w:val="24"/>
          <w:szCs w:val="24"/>
          <w:rtl/>
        </w:rPr>
      </w:pPr>
      <w:r w:rsidRPr="0041546B">
        <w:rPr>
          <w:rFonts w:hint="cs"/>
          <w:bCs/>
          <w:sz w:val="24"/>
          <w:szCs w:val="24"/>
          <w:rtl/>
        </w:rPr>
        <w:t>משרד הבינוי והשיכון קריית הממשלה מזרח ירושלים</w:t>
      </w:r>
      <w:r w:rsidRPr="0041546B">
        <w:rPr>
          <w:rFonts w:hint="cs"/>
          <w:b w:val="0"/>
          <w:bCs/>
          <w:sz w:val="24"/>
          <w:szCs w:val="24"/>
          <w:rtl/>
        </w:rPr>
        <w:t xml:space="preserve"> </w:t>
      </w:r>
      <w:r w:rsidRPr="0041546B">
        <w:rPr>
          <w:rFonts w:hint="cs"/>
          <w:bCs/>
          <w:sz w:val="24"/>
          <w:szCs w:val="24"/>
          <w:rtl/>
        </w:rPr>
        <w:t xml:space="preserve"> ת.ד. 18110 מיקוד 91180 .   </w:t>
      </w:r>
    </w:p>
    <w:p w:rsidR="00B26848" w:rsidRDefault="00B26848" w:rsidP="009E7509">
      <w:pPr>
        <w:tabs>
          <w:tab w:val="left" w:pos="651"/>
        </w:tabs>
        <w:jc w:val="both"/>
        <w:rPr>
          <w:b w:val="0"/>
          <w:bCs/>
          <w:sz w:val="24"/>
          <w:szCs w:val="24"/>
          <w:rtl/>
        </w:rPr>
      </w:pPr>
      <w:r w:rsidRPr="0041546B">
        <w:rPr>
          <w:rFonts w:hint="cs"/>
          <w:bCs/>
          <w:sz w:val="24"/>
          <w:szCs w:val="24"/>
          <w:rtl/>
        </w:rPr>
        <w:t xml:space="preserve">      מנהל הפרויקט:</w:t>
      </w:r>
      <w:r w:rsidRPr="0041546B">
        <w:rPr>
          <w:rFonts w:hint="cs"/>
          <w:bCs/>
          <w:sz w:val="24"/>
          <w:szCs w:val="24"/>
          <w:u w:val="single"/>
          <w:rtl/>
        </w:rPr>
        <w:t xml:space="preserve">                                                                                                                          </w:t>
      </w:r>
      <w:r w:rsidRPr="0041546B">
        <w:rPr>
          <w:rFonts w:hint="cs"/>
          <w:bCs/>
          <w:sz w:val="24"/>
          <w:szCs w:val="24"/>
          <w:rtl/>
        </w:rPr>
        <w:t>_</w:t>
      </w:r>
    </w:p>
    <w:p w:rsidR="003A182C" w:rsidRPr="0041546B" w:rsidRDefault="003A182C" w:rsidP="009E7509">
      <w:pPr>
        <w:tabs>
          <w:tab w:val="left" w:pos="651"/>
        </w:tabs>
        <w:jc w:val="both"/>
        <w:rPr>
          <w:b w:val="0"/>
          <w:bCs/>
          <w:sz w:val="24"/>
          <w:szCs w:val="24"/>
          <w:rtl/>
        </w:rPr>
      </w:pPr>
      <w:r>
        <w:rPr>
          <w:rFonts w:hint="cs"/>
          <w:b w:val="0"/>
          <w:bCs/>
          <w:sz w:val="24"/>
          <w:szCs w:val="24"/>
          <w:rtl/>
        </w:rPr>
        <w:t xml:space="preserve">                                ________________________________________________________.</w:t>
      </w:r>
    </w:p>
    <w:p w:rsidR="00B26848" w:rsidRDefault="003A182C" w:rsidP="009E7509">
      <w:pPr>
        <w:tabs>
          <w:tab w:val="left" w:pos="651"/>
        </w:tabs>
        <w:jc w:val="both"/>
        <w:rPr>
          <w:b w:val="0"/>
          <w:bCs/>
          <w:sz w:val="24"/>
          <w:szCs w:val="24"/>
          <w:rtl/>
        </w:rPr>
      </w:pPr>
      <w:r>
        <w:rPr>
          <w:rFonts w:hint="cs"/>
          <w:bCs/>
          <w:sz w:val="24"/>
          <w:szCs w:val="24"/>
          <w:u w:val="single"/>
          <w:rtl/>
        </w:rPr>
        <w:t xml:space="preserve"> </w:t>
      </w:r>
    </w:p>
    <w:p w:rsidR="003A182C" w:rsidRDefault="003A182C" w:rsidP="009E7509">
      <w:pPr>
        <w:tabs>
          <w:tab w:val="left" w:pos="651"/>
        </w:tabs>
        <w:jc w:val="both"/>
        <w:rPr>
          <w:b w:val="0"/>
          <w:bCs/>
          <w:sz w:val="24"/>
          <w:szCs w:val="24"/>
          <w:rtl/>
        </w:rPr>
      </w:pPr>
    </w:p>
    <w:p w:rsidR="003A182C" w:rsidRPr="0041546B" w:rsidRDefault="003A182C" w:rsidP="009E7509">
      <w:pPr>
        <w:tabs>
          <w:tab w:val="left" w:pos="651"/>
        </w:tabs>
        <w:jc w:val="both"/>
        <w:rPr>
          <w:b w:val="0"/>
          <w:bCs/>
          <w:sz w:val="24"/>
          <w:szCs w:val="24"/>
          <w:rtl/>
        </w:rPr>
      </w:pPr>
    </w:p>
    <w:p w:rsidR="00B26848" w:rsidRPr="0041546B" w:rsidRDefault="00B26848" w:rsidP="009E7509">
      <w:pPr>
        <w:tabs>
          <w:tab w:val="left" w:pos="651"/>
        </w:tabs>
        <w:jc w:val="both"/>
        <w:rPr>
          <w:b w:val="0"/>
          <w:bCs/>
          <w:sz w:val="24"/>
          <w:szCs w:val="24"/>
          <w:rtl/>
        </w:rPr>
      </w:pPr>
      <w:r w:rsidRPr="0041546B">
        <w:rPr>
          <w:rFonts w:hint="cs"/>
          <w:bCs/>
          <w:sz w:val="24"/>
          <w:szCs w:val="24"/>
          <w:rtl/>
        </w:rPr>
        <w:t>ולראיה באו הצדדים על החתום בתאריך:</w:t>
      </w:r>
    </w:p>
    <w:p w:rsidR="00B26848" w:rsidRDefault="00B26848" w:rsidP="009E7509">
      <w:pPr>
        <w:tabs>
          <w:tab w:val="left" w:pos="651"/>
        </w:tabs>
        <w:jc w:val="both"/>
        <w:rPr>
          <w:b w:val="0"/>
          <w:bCs/>
          <w:sz w:val="24"/>
          <w:szCs w:val="24"/>
          <w:rtl/>
        </w:rPr>
      </w:pPr>
    </w:p>
    <w:p w:rsidR="003A182C" w:rsidRDefault="003A182C" w:rsidP="009E7509">
      <w:pPr>
        <w:tabs>
          <w:tab w:val="left" w:pos="651"/>
        </w:tabs>
        <w:jc w:val="both"/>
        <w:rPr>
          <w:b w:val="0"/>
          <w:bCs/>
          <w:sz w:val="24"/>
          <w:szCs w:val="24"/>
          <w:rtl/>
        </w:rPr>
      </w:pPr>
    </w:p>
    <w:p w:rsidR="003A182C" w:rsidRPr="0041546B" w:rsidRDefault="003A182C" w:rsidP="009E7509">
      <w:pPr>
        <w:tabs>
          <w:tab w:val="left" w:pos="651"/>
        </w:tabs>
        <w:jc w:val="both"/>
        <w:rPr>
          <w:b w:val="0"/>
          <w:bCs/>
          <w:sz w:val="24"/>
          <w:szCs w:val="24"/>
          <w:rtl/>
        </w:rPr>
      </w:pPr>
    </w:p>
    <w:p w:rsidR="00B26848" w:rsidRPr="0041546B" w:rsidRDefault="00B26848" w:rsidP="009E7509">
      <w:pPr>
        <w:tabs>
          <w:tab w:val="left" w:pos="651"/>
        </w:tabs>
        <w:jc w:val="both"/>
        <w:rPr>
          <w:b w:val="0"/>
          <w:bCs/>
          <w:sz w:val="24"/>
          <w:szCs w:val="24"/>
          <w:rtl/>
        </w:rPr>
      </w:pPr>
      <w:r w:rsidRPr="0041546B">
        <w:rPr>
          <w:rFonts w:hint="cs"/>
          <w:bCs/>
          <w:sz w:val="24"/>
          <w:szCs w:val="24"/>
          <w:rtl/>
        </w:rPr>
        <w:t>----------------------------                                    --------------------------</w:t>
      </w:r>
    </w:p>
    <w:p w:rsidR="00B26848" w:rsidRPr="0041546B" w:rsidRDefault="00B26848" w:rsidP="009E7509">
      <w:pPr>
        <w:tabs>
          <w:tab w:val="left" w:pos="651"/>
        </w:tabs>
        <w:ind w:left="651" w:hanging="651"/>
        <w:jc w:val="both"/>
        <w:rPr>
          <w:b w:val="0"/>
          <w:bCs/>
          <w:sz w:val="24"/>
          <w:szCs w:val="24"/>
          <w:rtl/>
        </w:rPr>
      </w:pPr>
      <w:r w:rsidRPr="0041546B">
        <w:rPr>
          <w:rFonts w:hint="cs"/>
          <w:bCs/>
          <w:sz w:val="24"/>
          <w:szCs w:val="24"/>
          <w:rtl/>
        </w:rPr>
        <w:t xml:space="preserve">      משרד הבינוי והשיכון</w:t>
      </w:r>
      <w:r w:rsidRPr="0041546B">
        <w:rPr>
          <w:rFonts w:hint="cs"/>
          <w:bCs/>
          <w:sz w:val="24"/>
          <w:szCs w:val="24"/>
          <w:rtl/>
        </w:rPr>
        <w:tab/>
      </w:r>
      <w:r w:rsidRPr="0041546B">
        <w:rPr>
          <w:rFonts w:hint="cs"/>
          <w:bCs/>
          <w:sz w:val="24"/>
          <w:szCs w:val="24"/>
          <w:rtl/>
        </w:rPr>
        <w:tab/>
      </w:r>
      <w:r w:rsidRPr="0041546B">
        <w:rPr>
          <w:rFonts w:hint="cs"/>
          <w:bCs/>
          <w:sz w:val="24"/>
          <w:szCs w:val="24"/>
          <w:rtl/>
        </w:rPr>
        <w:tab/>
      </w:r>
      <w:r w:rsidRPr="0041546B">
        <w:rPr>
          <w:rFonts w:hint="cs"/>
          <w:bCs/>
          <w:sz w:val="24"/>
          <w:szCs w:val="24"/>
          <w:rtl/>
        </w:rPr>
        <w:tab/>
      </w:r>
      <w:r w:rsidRPr="0041546B">
        <w:rPr>
          <w:rFonts w:hint="cs"/>
          <w:bCs/>
          <w:sz w:val="24"/>
          <w:szCs w:val="24"/>
          <w:rtl/>
        </w:rPr>
        <w:tab/>
        <w:t xml:space="preserve">        מנהל הפרויקט</w:t>
      </w:r>
    </w:p>
    <w:p w:rsidR="00934286" w:rsidRDefault="00934286"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E22C38" w:rsidRDefault="00E22C38" w:rsidP="00B26848">
      <w:pPr>
        <w:rPr>
          <w:bCs/>
          <w:sz w:val="24"/>
          <w:szCs w:val="24"/>
          <w:u w:val="single"/>
          <w:rtl/>
        </w:rPr>
      </w:pPr>
    </w:p>
    <w:p w:rsidR="00B26848" w:rsidRPr="0041546B" w:rsidRDefault="00B26848" w:rsidP="00B26848">
      <w:pPr>
        <w:jc w:val="center"/>
        <w:rPr>
          <w:bCs/>
          <w:sz w:val="24"/>
          <w:szCs w:val="24"/>
          <w:u w:val="single"/>
          <w:rtl/>
        </w:rPr>
      </w:pPr>
      <w:r w:rsidRPr="0041546B">
        <w:rPr>
          <w:rFonts w:hint="cs"/>
          <w:bCs/>
          <w:sz w:val="24"/>
          <w:szCs w:val="24"/>
          <w:u w:val="single"/>
          <w:rtl/>
        </w:rPr>
        <w:t>נספח א' לחוזה (פירוט שירותים ומטלות)</w:t>
      </w:r>
    </w:p>
    <w:p w:rsidR="00B26848" w:rsidRPr="0041546B" w:rsidRDefault="00B26848" w:rsidP="00B26848">
      <w:pPr>
        <w:ind w:left="-567" w:right="-142" w:firstLine="142"/>
        <w:jc w:val="center"/>
        <w:rPr>
          <w:bCs/>
          <w:sz w:val="24"/>
          <w:szCs w:val="24"/>
          <w:u w:val="single"/>
          <w:rtl/>
        </w:rPr>
      </w:pPr>
      <w:r w:rsidRPr="0041546B">
        <w:rPr>
          <w:rFonts w:hint="cs"/>
          <w:bCs/>
          <w:sz w:val="24"/>
          <w:szCs w:val="24"/>
          <w:u w:val="single"/>
          <w:rtl/>
        </w:rPr>
        <w:t>פרוט המטלות והשירותים שיידרשו ממנהל</w:t>
      </w:r>
      <w:r w:rsidRPr="0041546B">
        <w:rPr>
          <w:rFonts w:hint="cs"/>
          <w:bCs/>
          <w:sz w:val="24"/>
          <w:szCs w:val="24"/>
          <w:rtl/>
        </w:rPr>
        <w:t xml:space="preserve"> </w:t>
      </w:r>
      <w:r w:rsidRPr="0041546B">
        <w:rPr>
          <w:rFonts w:hint="cs"/>
          <w:bCs/>
          <w:sz w:val="24"/>
          <w:szCs w:val="24"/>
          <w:u w:val="single"/>
          <w:rtl/>
        </w:rPr>
        <w:t xml:space="preserve"> הפרויקט בשלבי התכנון המפורט במהלך הבצוע:</w:t>
      </w:r>
    </w:p>
    <w:p w:rsidR="00B26848" w:rsidRPr="0041546B" w:rsidRDefault="00B26848" w:rsidP="0059444C">
      <w:pPr>
        <w:jc w:val="both"/>
        <w:rPr>
          <w:sz w:val="24"/>
          <w:szCs w:val="24"/>
          <w:rtl/>
        </w:rPr>
      </w:pPr>
      <w:r w:rsidRPr="0041546B">
        <w:rPr>
          <w:rFonts w:hint="cs"/>
          <w:sz w:val="24"/>
          <w:szCs w:val="24"/>
          <w:rtl/>
        </w:rPr>
        <w:t>המשרד ימסור למנהל הפרויקט את הניהול והפיקוח על העבודות המפורטות להלן, כולן או חלקן, כשניהול ופיקוח על העבודות יתבצע במסגרת  התחומים המפורטים, הכל תוך הנחיה צמודה של גורמי המשרד ומתן דיווחים שוטפים לגורמים אלו והכול בהתאם למפורט בנספח זה.</w:t>
      </w:r>
    </w:p>
    <w:p w:rsidR="00B26848" w:rsidRPr="0041546B" w:rsidRDefault="00B26848" w:rsidP="0059444C">
      <w:pPr>
        <w:ind w:right="-142"/>
        <w:jc w:val="both"/>
        <w:rPr>
          <w:b w:val="0"/>
          <w:sz w:val="24"/>
          <w:szCs w:val="24"/>
          <w:u w:val="single"/>
          <w:rtl/>
        </w:rPr>
      </w:pPr>
    </w:p>
    <w:p w:rsidR="00B26848" w:rsidRPr="0041546B" w:rsidRDefault="00B26848" w:rsidP="0059444C">
      <w:pPr>
        <w:ind w:left="284" w:hanging="567"/>
        <w:jc w:val="both"/>
        <w:rPr>
          <w:bCs/>
          <w:sz w:val="24"/>
          <w:szCs w:val="24"/>
          <w:rtl/>
        </w:rPr>
      </w:pPr>
      <w:r w:rsidRPr="0041546B">
        <w:rPr>
          <w:rFonts w:hint="cs"/>
          <w:bCs/>
          <w:sz w:val="24"/>
          <w:szCs w:val="24"/>
          <w:rtl/>
        </w:rPr>
        <w:t xml:space="preserve">1.0. </w:t>
      </w:r>
      <w:r w:rsidRPr="0041546B">
        <w:rPr>
          <w:rFonts w:hint="cs"/>
          <w:bCs/>
          <w:sz w:val="24"/>
          <w:szCs w:val="24"/>
          <w:u w:val="single"/>
          <w:rtl/>
        </w:rPr>
        <w:t xml:space="preserve">תחום א' </w:t>
      </w:r>
      <w:r w:rsidRPr="0041546B">
        <w:rPr>
          <w:bCs/>
          <w:sz w:val="24"/>
          <w:szCs w:val="24"/>
          <w:rtl/>
        </w:rPr>
        <w:t>–</w:t>
      </w:r>
      <w:r w:rsidRPr="0041546B">
        <w:rPr>
          <w:rFonts w:hint="cs"/>
          <w:bCs/>
          <w:sz w:val="24"/>
          <w:szCs w:val="24"/>
          <w:rtl/>
        </w:rPr>
        <w:t xml:space="preserve"> ניהול, לווי ומעקב </w:t>
      </w:r>
      <w:r w:rsidRPr="00BD6567">
        <w:rPr>
          <w:rFonts w:hint="cs"/>
          <w:bCs/>
          <w:sz w:val="24"/>
          <w:szCs w:val="24"/>
          <w:rtl/>
        </w:rPr>
        <w:t xml:space="preserve">אחר </w:t>
      </w:r>
      <w:r w:rsidRPr="00BD6567">
        <w:rPr>
          <w:rFonts w:hint="eastAsia"/>
          <w:bCs/>
          <w:sz w:val="24"/>
          <w:szCs w:val="24"/>
          <w:rtl/>
        </w:rPr>
        <w:t>תכנון</w:t>
      </w:r>
      <w:r w:rsidRPr="00BD6567">
        <w:rPr>
          <w:bCs/>
          <w:sz w:val="24"/>
          <w:szCs w:val="24"/>
          <w:rtl/>
        </w:rPr>
        <w:t xml:space="preserve"> </w:t>
      </w:r>
      <w:r w:rsidRPr="00BD6567">
        <w:rPr>
          <w:rFonts w:hint="eastAsia"/>
          <w:bCs/>
          <w:sz w:val="24"/>
          <w:szCs w:val="24"/>
          <w:rtl/>
        </w:rPr>
        <w:t>מפורט</w:t>
      </w:r>
      <w:r w:rsidRPr="00BD6567">
        <w:rPr>
          <w:rFonts w:hint="cs"/>
          <w:bCs/>
          <w:sz w:val="24"/>
          <w:szCs w:val="24"/>
          <w:rtl/>
        </w:rPr>
        <w:t xml:space="preserve"> לביצוע</w:t>
      </w:r>
      <w:r w:rsidRPr="0041546B">
        <w:rPr>
          <w:rFonts w:hint="cs"/>
          <w:bCs/>
          <w:sz w:val="24"/>
          <w:szCs w:val="24"/>
          <w:rtl/>
        </w:rPr>
        <w:t xml:space="preserve"> </w:t>
      </w:r>
      <w:r w:rsidR="00AF3048">
        <w:rPr>
          <w:rFonts w:hint="cs"/>
          <w:bCs/>
          <w:sz w:val="24"/>
          <w:szCs w:val="24"/>
          <w:rtl/>
        </w:rPr>
        <w:t xml:space="preserve">ופיקוח עליון </w:t>
      </w:r>
      <w:r w:rsidRPr="0041546B">
        <w:rPr>
          <w:rFonts w:hint="cs"/>
          <w:bCs/>
          <w:sz w:val="24"/>
          <w:szCs w:val="24"/>
          <w:rtl/>
        </w:rPr>
        <w:t>של עבודות הפיתוח הכללי   והתשתיות</w:t>
      </w:r>
    </w:p>
    <w:p w:rsidR="00B26848" w:rsidRPr="0041546B" w:rsidRDefault="00B26848" w:rsidP="0059444C">
      <w:pPr>
        <w:ind w:left="284" w:right="-142" w:hanging="284"/>
        <w:jc w:val="both"/>
        <w:rPr>
          <w:b w:val="0"/>
          <w:sz w:val="24"/>
          <w:szCs w:val="24"/>
          <w:rtl/>
        </w:rPr>
      </w:pPr>
      <w:r w:rsidRPr="0041546B">
        <w:rPr>
          <w:rFonts w:hint="cs"/>
          <w:b w:val="0"/>
          <w:sz w:val="24"/>
          <w:szCs w:val="24"/>
          <w:rtl/>
        </w:rPr>
        <w:t>א.  בירורים מוקדמים עם המזמין לגבי הפרויקט בהתייחס לאופי, יעוד, היקף, מיקום, תקציב, תקופת     ביצוע ולוח זמנים.</w:t>
      </w:r>
    </w:p>
    <w:p w:rsidR="00B26848" w:rsidRPr="0041546B" w:rsidRDefault="00B26848" w:rsidP="00626286">
      <w:pPr>
        <w:ind w:left="1134" w:hanging="1134"/>
        <w:jc w:val="both"/>
        <w:rPr>
          <w:b w:val="0"/>
          <w:sz w:val="24"/>
          <w:szCs w:val="24"/>
          <w:rtl/>
        </w:rPr>
      </w:pPr>
      <w:r w:rsidRPr="0041546B">
        <w:rPr>
          <w:rFonts w:hint="cs"/>
          <w:b w:val="0"/>
          <w:sz w:val="24"/>
          <w:szCs w:val="24"/>
          <w:rtl/>
        </w:rPr>
        <w:t>ב.  השגת כל מסמכי הרקע הנדרשים לתכנון והפצתם לצוות התכנון:</w:t>
      </w:r>
    </w:p>
    <w:p w:rsidR="00B26848" w:rsidRPr="0041546B" w:rsidRDefault="00B26848" w:rsidP="0059444C">
      <w:pPr>
        <w:ind w:left="720" w:hanging="436"/>
        <w:jc w:val="both"/>
        <w:rPr>
          <w:b w:val="0"/>
          <w:sz w:val="24"/>
          <w:szCs w:val="24"/>
          <w:rtl/>
        </w:rPr>
      </w:pPr>
      <w:r w:rsidRPr="0041546B">
        <w:rPr>
          <w:rFonts w:hint="cs"/>
          <w:b w:val="0"/>
          <w:sz w:val="24"/>
          <w:szCs w:val="24"/>
          <w:rtl/>
        </w:rPr>
        <w:t xml:space="preserve">(1)  מסמכי התב"ע </w:t>
      </w:r>
      <w:r w:rsidRPr="0041546B">
        <w:rPr>
          <w:b w:val="0"/>
          <w:sz w:val="24"/>
          <w:szCs w:val="24"/>
          <w:rtl/>
        </w:rPr>
        <w:t>–</w:t>
      </w:r>
      <w:r w:rsidRPr="0041546B">
        <w:rPr>
          <w:rFonts w:hint="cs"/>
          <w:b w:val="0"/>
          <w:sz w:val="24"/>
          <w:szCs w:val="24"/>
          <w:rtl/>
        </w:rPr>
        <w:t xml:space="preserve"> תשריט,תקנון ונספחים.</w:t>
      </w:r>
    </w:p>
    <w:p w:rsidR="00B26848" w:rsidRPr="0041546B" w:rsidRDefault="00B26848" w:rsidP="0059444C">
      <w:pPr>
        <w:ind w:left="720" w:hanging="436"/>
        <w:jc w:val="both"/>
        <w:rPr>
          <w:b w:val="0"/>
          <w:sz w:val="24"/>
          <w:szCs w:val="24"/>
          <w:rtl/>
        </w:rPr>
      </w:pPr>
      <w:r w:rsidRPr="0041546B">
        <w:rPr>
          <w:rFonts w:hint="cs"/>
          <w:b w:val="0"/>
          <w:sz w:val="24"/>
          <w:szCs w:val="24"/>
          <w:rtl/>
        </w:rPr>
        <w:t xml:space="preserve">(2)  תוכניות בינוי ופיתוח </w:t>
      </w:r>
      <w:r w:rsidRPr="0041546B">
        <w:rPr>
          <w:b w:val="0"/>
          <w:sz w:val="24"/>
          <w:szCs w:val="24"/>
          <w:rtl/>
        </w:rPr>
        <w:t>–</w:t>
      </w:r>
      <w:r w:rsidRPr="0041546B">
        <w:rPr>
          <w:rFonts w:hint="cs"/>
          <w:b w:val="0"/>
          <w:sz w:val="24"/>
          <w:szCs w:val="24"/>
          <w:rtl/>
        </w:rPr>
        <w:t xml:space="preserve"> ק.מ. 1:500</w:t>
      </w:r>
    </w:p>
    <w:p w:rsidR="00B26848" w:rsidRPr="00626286" w:rsidRDefault="00B26848" w:rsidP="0059444C">
      <w:pPr>
        <w:ind w:left="720" w:hanging="436"/>
        <w:jc w:val="both"/>
        <w:rPr>
          <w:b w:val="0"/>
          <w:sz w:val="24"/>
          <w:szCs w:val="24"/>
          <w:rtl/>
        </w:rPr>
      </w:pPr>
      <w:r w:rsidRPr="0041546B">
        <w:rPr>
          <w:rFonts w:hint="cs"/>
          <w:b w:val="0"/>
          <w:sz w:val="24"/>
          <w:szCs w:val="24"/>
          <w:rtl/>
        </w:rPr>
        <w:t>(3</w:t>
      </w:r>
      <w:r w:rsidRPr="00626286">
        <w:rPr>
          <w:rFonts w:hint="cs"/>
          <w:b w:val="0"/>
          <w:sz w:val="24"/>
          <w:szCs w:val="24"/>
          <w:rtl/>
        </w:rPr>
        <w:t xml:space="preserve">)  תוכניות מדידה עדכניות </w:t>
      </w:r>
      <w:r w:rsidRPr="00626286">
        <w:rPr>
          <w:b w:val="0"/>
          <w:sz w:val="24"/>
          <w:szCs w:val="24"/>
          <w:rtl/>
        </w:rPr>
        <w:t>–</w:t>
      </w:r>
      <w:r w:rsidRPr="00626286">
        <w:rPr>
          <w:rFonts w:hint="cs"/>
          <w:b w:val="0"/>
          <w:sz w:val="24"/>
          <w:szCs w:val="24"/>
          <w:rtl/>
        </w:rPr>
        <w:t xml:space="preserve"> במידה ולא הוכנו, טיפול בהכנתן</w:t>
      </w:r>
    </w:p>
    <w:p w:rsidR="00B26848" w:rsidRPr="00626286" w:rsidRDefault="003A182C" w:rsidP="00626286">
      <w:pPr>
        <w:ind w:left="380" w:hanging="380"/>
        <w:jc w:val="both"/>
        <w:rPr>
          <w:b w:val="0"/>
          <w:sz w:val="24"/>
          <w:szCs w:val="24"/>
          <w:rtl/>
        </w:rPr>
      </w:pPr>
      <w:r>
        <w:rPr>
          <w:rFonts w:hint="cs"/>
          <w:b w:val="0"/>
          <w:sz w:val="24"/>
          <w:szCs w:val="24"/>
          <w:rtl/>
        </w:rPr>
        <w:t>ג</w:t>
      </w:r>
      <w:r w:rsidR="00B26848" w:rsidRPr="00626286">
        <w:rPr>
          <w:rFonts w:hint="cs"/>
          <w:b w:val="0"/>
          <w:sz w:val="24"/>
          <w:szCs w:val="24"/>
          <w:rtl/>
        </w:rPr>
        <w:t xml:space="preserve">.  </w:t>
      </w:r>
      <w:r w:rsidR="00B26848" w:rsidRPr="00626286">
        <w:rPr>
          <w:rFonts w:hint="eastAsia"/>
          <w:b w:val="0"/>
          <w:sz w:val="24"/>
          <w:szCs w:val="24"/>
          <w:rtl/>
        </w:rPr>
        <w:t>טיפול</w:t>
      </w:r>
      <w:r w:rsidR="00B26848" w:rsidRPr="00626286">
        <w:rPr>
          <w:b w:val="0"/>
          <w:sz w:val="24"/>
          <w:szCs w:val="24"/>
          <w:rtl/>
        </w:rPr>
        <w:t xml:space="preserve"> </w:t>
      </w:r>
      <w:r w:rsidR="00B26848" w:rsidRPr="00626286">
        <w:rPr>
          <w:rFonts w:hint="eastAsia"/>
          <w:b w:val="0"/>
          <w:sz w:val="24"/>
          <w:szCs w:val="24"/>
          <w:rtl/>
        </w:rPr>
        <w:t>בחשבונות</w:t>
      </w:r>
      <w:r w:rsidR="00B26848" w:rsidRPr="00626286">
        <w:rPr>
          <w:b w:val="0"/>
          <w:sz w:val="24"/>
          <w:szCs w:val="24"/>
          <w:rtl/>
        </w:rPr>
        <w:t xml:space="preserve"> </w:t>
      </w:r>
      <w:r w:rsidR="00B26848" w:rsidRPr="00626286">
        <w:rPr>
          <w:rFonts w:hint="eastAsia"/>
          <w:b w:val="0"/>
          <w:sz w:val="24"/>
          <w:szCs w:val="24"/>
          <w:rtl/>
        </w:rPr>
        <w:t>תכנון</w:t>
      </w:r>
      <w:r w:rsidR="00B26848" w:rsidRPr="00626286">
        <w:rPr>
          <w:b w:val="0"/>
          <w:sz w:val="24"/>
          <w:szCs w:val="24"/>
          <w:rtl/>
        </w:rPr>
        <w:t>:</w:t>
      </w:r>
    </w:p>
    <w:p w:rsidR="00B26848" w:rsidRPr="00626286" w:rsidRDefault="00AF3048" w:rsidP="0059444C">
      <w:pPr>
        <w:ind w:left="720" w:hanging="436"/>
        <w:jc w:val="both"/>
        <w:rPr>
          <w:b w:val="0"/>
          <w:sz w:val="24"/>
          <w:szCs w:val="24"/>
          <w:rtl/>
        </w:rPr>
      </w:pPr>
      <w:r w:rsidRPr="00626286">
        <w:rPr>
          <w:rFonts w:hint="cs"/>
          <w:b w:val="0"/>
          <w:sz w:val="24"/>
          <w:szCs w:val="24"/>
          <w:rtl/>
        </w:rPr>
        <w:t>1</w:t>
      </w:r>
      <w:r w:rsidR="00B26848" w:rsidRPr="00626286">
        <w:rPr>
          <w:b w:val="0"/>
          <w:sz w:val="24"/>
          <w:szCs w:val="24"/>
          <w:rtl/>
        </w:rPr>
        <w:t xml:space="preserve">)  </w:t>
      </w:r>
      <w:r w:rsidR="00B26848" w:rsidRPr="00626286">
        <w:rPr>
          <w:rFonts w:hint="eastAsia"/>
          <w:b w:val="0"/>
          <w:sz w:val="24"/>
          <w:szCs w:val="24"/>
          <w:rtl/>
        </w:rPr>
        <w:t>מעקב</w:t>
      </w:r>
      <w:r w:rsidR="00B26848" w:rsidRPr="00626286">
        <w:rPr>
          <w:b w:val="0"/>
          <w:sz w:val="24"/>
          <w:szCs w:val="24"/>
          <w:rtl/>
        </w:rPr>
        <w:t xml:space="preserve"> </w:t>
      </w:r>
      <w:r w:rsidR="00B26848" w:rsidRPr="00626286">
        <w:rPr>
          <w:rFonts w:hint="eastAsia"/>
          <w:b w:val="0"/>
          <w:sz w:val="24"/>
          <w:szCs w:val="24"/>
          <w:rtl/>
        </w:rPr>
        <w:t>אחר</w:t>
      </w:r>
      <w:r w:rsidR="00B26848" w:rsidRPr="00626286">
        <w:rPr>
          <w:b w:val="0"/>
          <w:sz w:val="24"/>
          <w:szCs w:val="24"/>
          <w:rtl/>
        </w:rPr>
        <w:t xml:space="preserve"> </w:t>
      </w:r>
      <w:r w:rsidR="00B26848" w:rsidRPr="00626286">
        <w:rPr>
          <w:rFonts w:hint="eastAsia"/>
          <w:b w:val="0"/>
          <w:sz w:val="24"/>
          <w:szCs w:val="24"/>
          <w:rtl/>
        </w:rPr>
        <w:t>ביצוע</w:t>
      </w:r>
      <w:r w:rsidR="00B26848" w:rsidRPr="00626286">
        <w:rPr>
          <w:b w:val="0"/>
          <w:sz w:val="24"/>
          <w:szCs w:val="24"/>
          <w:rtl/>
        </w:rPr>
        <w:t xml:space="preserve"> </w:t>
      </w:r>
      <w:r w:rsidR="00B26848" w:rsidRPr="00626286">
        <w:rPr>
          <w:rFonts w:hint="eastAsia"/>
          <w:b w:val="0"/>
          <w:sz w:val="24"/>
          <w:szCs w:val="24"/>
          <w:rtl/>
        </w:rPr>
        <w:t>תשלומים</w:t>
      </w:r>
      <w:r w:rsidR="00B26848" w:rsidRPr="00626286">
        <w:rPr>
          <w:b w:val="0"/>
          <w:sz w:val="24"/>
          <w:szCs w:val="24"/>
          <w:rtl/>
        </w:rPr>
        <w:t>.</w:t>
      </w:r>
    </w:p>
    <w:p w:rsidR="00B26848" w:rsidRPr="00626286" w:rsidRDefault="00B26848" w:rsidP="00AF3048">
      <w:pPr>
        <w:ind w:left="663" w:hanging="379"/>
        <w:jc w:val="both"/>
        <w:rPr>
          <w:b w:val="0"/>
          <w:sz w:val="24"/>
          <w:szCs w:val="24"/>
          <w:rtl/>
        </w:rPr>
      </w:pPr>
      <w:r w:rsidRPr="00626286">
        <w:rPr>
          <w:b w:val="0"/>
          <w:sz w:val="24"/>
          <w:szCs w:val="24"/>
          <w:rtl/>
        </w:rPr>
        <w:t>(</w:t>
      </w:r>
      <w:r w:rsidR="00AF3048" w:rsidRPr="00626286">
        <w:rPr>
          <w:rFonts w:hint="cs"/>
          <w:b w:val="0"/>
          <w:sz w:val="24"/>
          <w:szCs w:val="24"/>
          <w:rtl/>
        </w:rPr>
        <w:t>2</w:t>
      </w:r>
      <w:r w:rsidRPr="00626286">
        <w:rPr>
          <w:b w:val="0"/>
          <w:sz w:val="24"/>
          <w:szCs w:val="24"/>
          <w:rtl/>
        </w:rPr>
        <w:t xml:space="preserve">)  הכנה וטיפול בשינוי חוזי מתכננים עפ"י הצורך בתאום עם המחוז. </w:t>
      </w:r>
    </w:p>
    <w:p w:rsidR="00B26848" w:rsidRPr="00626286" w:rsidRDefault="00626286" w:rsidP="00AF3048">
      <w:pPr>
        <w:ind w:left="663" w:hanging="379"/>
        <w:jc w:val="both"/>
        <w:rPr>
          <w:b w:val="0"/>
          <w:strike/>
          <w:sz w:val="24"/>
          <w:szCs w:val="24"/>
          <w:rtl/>
        </w:rPr>
      </w:pPr>
      <w:r>
        <w:rPr>
          <w:rFonts w:hint="cs"/>
          <w:b w:val="0"/>
          <w:sz w:val="24"/>
          <w:szCs w:val="24"/>
          <w:rtl/>
        </w:rPr>
        <w:t xml:space="preserve">(3) </w:t>
      </w:r>
      <w:r w:rsidR="00B26848" w:rsidRPr="00626286">
        <w:rPr>
          <w:b w:val="0"/>
          <w:sz w:val="24"/>
          <w:szCs w:val="24"/>
          <w:rtl/>
        </w:rPr>
        <w:t xml:space="preserve">מעקב אחר שינויי החוזים עד לאישורם וחתימתם – הן </w:t>
      </w:r>
      <w:r w:rsidR="00B26848" w:rsidRPr="00626286">
        <w:rPr>
          <w:rFonts w:hint="eastAsia"/>
          <w:b w:val="0"/>
          <w:sz w:val="24"/>
          <w:szCs w:val="24"/>
          <w:rtl/>
        </w:rPr>
        <w:t>במשהב</w:t>
      </w:r>
      <w:r w:rsidR="00B26848" w:rsidRPr="00626286">
        <w:rPr>
          <w:b w:val="0"/>
          <w:sz w:val="24"/>
          <w:szCs w:val="24"/>
          <w:rtl/>
        </w:rPr>
        <w:t>"ש והן ע"י צוות התכנון</w:t>
      </w:r>
      <w:r w:rsidR="00B26848" w:rsidRPr="00626286">
        <w:rPr>
          <w:rFonts w:hint="cs"/>
          <w:b w:val="0"/>
          <w:strike/>
          <w:sz w:val="24"/>
          <w:szCs w:val="24"/>
          <w:rtl/>
        </w:rPr>
        <w:t xml:space="preserve">.  </w:t>
      </w:r>
    </w:p>
    <w:p w:rsidR="00B26848" w:rsidRPr="00626286" w:rsidRDefault="00B26848" w:rsidP="0059444C">
      <w:pPr>
        <w:ind w:left="720" w:hanging="436"/>
        <w:jc w:val="both"/>
        <w:rPr>
          <w:b w:val="0"/>
          <w:strike/>
          <w:sz w:val="24"/>
          <w:szCs w:val="24"/>
          <w:rtl/>
        </w:rPr>
      </w:pPr>
    </w:p>
    <w:p w:rsidR="00B26848" w:rsidRPr="0041546B" w:rsidRDefault="003A182C" w:rsidP="0059444C">
      <w:pPr>
        <w:ind w:left="284" w:hanging="284"/>
        <w:jc w:val="both"/>
        <w:rPr>
          <w:b w:val="0"/>
          <w:sz w:val="24"/>
          <w:szCs w:val="24"/>
          <w:rtl/>
        </w:rPr>
      </w:pPr>
      <w:r>
        <w:rPr>
          <w:rFonts w:hint="cs"/>
          <w:b w:val="0"/>
          <w:sz w:val="24"/>
          <w:szCs w:val="24"/>
          <w:rtl/>
        </w:rPr>
        <w:t>ד</w:t>
      </w:r>
      <w:r w:rsidR="00B26848" w:rsidRPr="0041546B">
        <w:rPr>
          <w:rFonts w:hint="cs"/>
          <w:b w:val="0"/>
          <w:sz w:val="24"/>
          <w:szCs w:val="24"/>
          <w:rtl/>
        </w:rPr>
        <w:t>. בדיקת התוכניות של כל היועצים המעורבים בפרויקט על מנת לוודא התאמתן זו לזו ולתנאי השטח, לרבות בדיקת כתבי כמויות, אומדני עלות ותכנית סופר פוזיציה. בקרת איכות התכנון ע"פ סטנדרטים מקצועיים וקבלת אישור המתכננים שהתכניות מתאימות לחוקים הרלוונטים ולתקנים המחייבים.</w:t>
      </w:r>
    </w:p>
    <w:p w:rsidR="00B26848" w:rsidRPr="0041546B" w:rsidRDefault="003A182C" w:rsidP="0059444C">
      <w:pPr>
        <w:ind w:left="284" w:hanging="284"/>
        <w:jc w:val="both"/>
        <w:rPr>
          <w:b w:val="0"/>
          <w:sz w:val="24"/>
          <w:szCs w:val="24"/>
          <w:rtl/>
        </w:rPr>
      </w:pPr>
      <w:r>
        <w:rPr>
          <w:rFonts w:hint="cs"/>
          <w:b w:val="0"/>
          <w:sz w:val="24"/>
          <w:szCs w:val="24"/>
          <w:rtl/>
        </w:rPr>
        <w:t>ה</w:t>
      </w:r>
      <w:r w:rsidR="00B26848" w:rsidRPr="0041546B">
        <w:rPr>
          <w:rFonts w:hint="cs"/>
          <w:b w:val="0"/>
          <w:sz w:val="24"/>
          <w:szCs w:val="24"/>
          <w:rtl/>
        </w:rPr>
        <w:t xml:space="preserve">.  תאום הכנת תוכנית רשת חשמל </w:t>
      </w:r>
      <w:r w:rsidR="00B26848" w:rsidRPr="0041546B">
        <w:rPr>
          <w:b w:val="0"/>
          <w:sz w:val="24"/>
          <w:szCs w:val="24"/>
          <w:rtl/>
        </w:rPr>
        <w:t>–</w:t>
      </w:r>
      <w:r w:rsidR="00B26848" w:rsidRPr="0041546B">
        <w:rPr>
          <w:rFonts w:hint="cs"/>
          <w:b w:val="0"/>
          <w:sz w:val="24"/>
          <w:szCs w:val="24"/>
          <w:rtl/>
        </w:rPr>
        <w:t xml:space="preserve"> מתח גבוה ונמוך עם חברת החשמל. תיאום הכנת תוכניות טלפון וטל"כ עם חב' בזק וחב' הכבלים ושילוב בתכנית תיאום מערכות.</w:t>
      </w:r>
    </w:p>
    <w:p w:rsidR="00B26848" w:rsidRPr="0041546B" w:rsidRDefault="003A182C" w:rsidP="0059444C">
      <w:pPr>
        <w:ind w:left="284" w:hanging="284"/>
        <w:jc w:val="both"/>
        <w:rPr>
          <w:b w:val="0"/>
          <w:sz w:val="24"/>
          <w:szCs w:val="24"/>
          <w:rtl/>
        </w:rPr>
      </w:pPr>
      <w:r>
        <w:rPr>
          <w:rFonts w:hint="cs"/>
          <w:b w:val="0"/>
          <w:sz w:val="24"/>
          <w:szCs w:val="24"/>
          <w:rtl/>
        </w:rPr>
        <w:t>ו</w:t>
      </w:r>
      <w:r w:rsidR="00B26848" w:rsidRPr="0041546B">
        <w:rPr>
          <w:rFonts w:hint="cs"/>
          <w:b w:val="0"/>
          <w:sz w:val="24"/>
          <w:szCs w:val="24"/>
          <w:rtl/>
        </w:rPr>
        <w:t>. ייזום,בדיקה ואישור תוכניות של תיאום מערכות לאתר (סופר פוזיציה) כולל עדכון התכנית בהתאם לביצוע בפועל ושינויי תכנון והכנת התוכנית על ידי המתכנן המתאים. תאום בצוע המדידות ומעקב אחר ביצוען על ידי מודד האתר.</w:t>
      </w:r>
    </w:p>
    <w:p w:rsidR="00B26848" w:rsidRPr="0041546B" w:rsidRDefault="003A182C" w:rsidP="0059444C">
      <w:pPr>
        <w:ind w:left="284" w:hanging="284"/>
        <w:jc w:val="both"/>
        <w:rPr>
          <w:b w:val="0"/>
          <w:sz w:val="24"/>
          <w:szCs w:val="24"/>
          <w:rtl/>
        </w:rPr>
      </w:pPr>
      <w:r>
        <w:rPr>
          <w:rFonts w:hint="cs"/>
          <w:b w:val="0"/>
          <w:sz w:val="24"/>
          <w:szCs w:val="24"/>
          <w:rtl/>
        </w:rPr>
        <w:t>ז</w:t>
      </w:r>
      <w:r w:rsidR="00B26848" w:rsidRPr="0041546B">
        <w:rPr>
          <w:rFonts w:hint="cs"/>
          <w:b w:val="0"/>
          <w:sz w:val="24"/>
          <w:szCs w:val="24"/>
          <w:rtl/>
        </w:rPr>
        <w:t>.  טיפול בקבלת היתר בניה ואישורי רשויות עפ"י דרישה.</w:t>
      </w:r>
    </w:p>
    <w:p w:rsidR="00B26848" w:rsidRPr="0041546B" w:rsidRDefault="003A182C" w:rsidP="0059444C">
      <w:pPr>
        <w:ind w:left="284" w:hanging="284"/>
        <w:jc w:val="both"/>
        <w:rPr>
          <w:b w:val="0"/>
          <w:sz w:val="24"/>
          <w:szCs w:val="24"/>
          <w:rtl/>
        </w:rPr>
      </w:pPr>
      <w:r>
        <w:rPr>
          <w:rFonts w:hint="cs"/>
          <w:b w:val="0"/>
          <w:sz w:val="24"/>
          <w:szCs w:val="24"/>
          <w:rtl/>
        </w:rPr>
        <w:t>ח</w:t>
      </w:r>
      <w:r w:rsidR="00B26848" w:rsidRPr="0041546B">
        <w:rPr>
          <w:rFonts w:hint="cs"/>
          <w:b w:val="0"/>
          <w:sz w:val="24"/>
          <w:szCs w:val="24"/>
          <w:rtl/>
        </w:rPr>
        <w:t>.   לו"ז ותקציב:</w:t>
      </w:r>
    </w:p>
    <w:p w:rsidR="00B26848" w:rsidRPr="0041546B" w:rsidRDefault="00B26848" w:rsidP="0059444C">
      <w:pPr>
        <w:ind w:left="284"/>
        <w:jc w:val="both"/>
        <w:rPr>
          <w:b w:val="0"/>
          <w:sz w:val="24"/>
          <w:szCs w:val="24"/>
          <w:rtl/>
        </w:rPr>
      </w:pPr>
      <w:r w:rsidRPr="0041546B">
        <w:rPr>
          <w:rFonts w:hint="cs"/>
          <w:b w:val="0"/>
          <w:sz w:val="24"/>
          <w:szCs w:val="24"/>
          <w:rtl/>
        </w:rPr>
        <w:t>(1)  לוודא התקדמות התכנון בהתאמה ללו"ז.</w:t>
      </w:r>
    </w:p>
    <w:p w:rsidR="00B26848" w:rsidRPr="0041546B" w:rsidRDefault="00B26848" w:rsidP="0059444C">
      <w:pPr>
        <w:ind w:left="284"/>
        <w:jc w:val="both"/>
        <w:rPr>
          <w:b w:val="0"/>
          <w:sz w:val="24"/>
          <w:szCs w:val="24"/>
          <w:rtl/>
        </w:rPr>
      </w:pPr>
      <w:r w:rsidRPr="0041546B">
        <w:rPr>
          <w:rFonts w:hint="cs"/>
          <w:b w:val="0"/>
          <w:sz w:val="24"/>
          <w:szCs w:val="24"/>
          <w:rtl/>
        </w:rPr>
        <w:t>(2)  לוודא התאמת אומדן כללי עפ"י תכנון למסגרת התקציב.</w:t>
      </w:r>
    </w:p>
    <w:p w:rsidR="00B26848" w:rsidRPr="0041546B" w:rsidRDefault="00B26848" w:rsidP="0059444C">
      <w:pPr>
        <w:ind w:left="284"/>
        <w:jc w:val="both"/>
        <w:rPr>
          <w:b w:val="0"/>
          <w:sz w:val="24"/>
          <w:szCs w:val="24"/>
          <w:rtl/>
        </w:rPr>
      </w:pPr>
      <w:r w:rsidRPr="0041546B">
        <w:rPr>
          <w:rFonts w:hint="cs"/>
          <w:b w:val="0"/>
          <w:sz w:val="24"/>
          <w:szCs w:val="24"/>
          <w:rtl/>
        </w:rPr>
        <w:t>(3)  טיפול בשינוי תכנון והתאמת התקציב, עפ"י הצורך, בתיאום עם המחוז.</w:t>
      </w:r>
    </w:p>
    <w:p w:rsidR="00B26848" w:rsidRPr="0041546B" w:rsidRDefault="00B26848" w:rsidP="0059444C">
      <w:pPr>
        <w:ind w:left="-187" w:firstLine="329"/>
        <w:jc w:val="both"/>
        <w:rPr>
          <w:bCs/>
          <w:sz w:val="24"/>
          <w:szCs w:val="24"/>
          <w:rtl/>
        </w:rPr>
      </w:pPr>
      <w:r w:rsidRPr="0041546B">
        <w:rPr>
          <w:rFonts w:hint="cs"/>
          <w:bCs/>
          <w:sz w:val="24"/>
          <w:szCs w:val="24"/>
          <w:rtl/>
        </w:rPr>
        <w:lastRenderedPageBreak/>
        <w:t xml:space="preserve">מוצר סופי: </w:t>
      </w:r>
    </w:p>
    <w:p w:rsidR="00B26848" w:rsidRPr="0041546B" w:rsidRDefault="00B26848" w:rsidP="0059444C">
      <w:pPr>
        <w:ind w:left="142"/>
        <w:jc w:val="both"/>
        <w:rPr>
          <w:b w:val="0"/>
          <w:sz w:val="24"/>
          <w:szCs w:val="24"/>
          <w:rtl/>
        </w:rPr>
      </w:pPr>
      <w:r w:rsidRPr="0041546B">
        <w:rPr>
          <w:rFonts w:hint="cs"/>
          <w:b w:val="0"/>
          <w:sz w:val="24"/>
          <w:szCs w:val="24"/>
          <w:rtl/>
        </w:rPr>
        <w:t>הכנת סט תכנוני הכולל תכניות,</w:t>
      </w:r>
      <w:r w:rsidR="002F7E84">
        <w:rPr>
          <w:rFonts w:hint="cs"/>
          <w:b w:val="0"/>
          <w:sz w:val="24"/>
          <w:szCs w:val="24"/>
          <w:rtl/>
        </w:rPr>
        <w:t xml:space="preserve"> </w:t>
      </w:r>
      <w:r w:rsidRPr="0041546B">
        <w:rPr>
          <w:rFonts w:hint="cs"/>
          <w:b w:val="0"/>
          <w:sz w:val="24"/>
          <w:szCs w:val="24"/>
          <w:rtl/>
        </w:rPr>
        <w:t>מפרטים,</w:t>
      </w:r>
      <w:r w:rsidR="002F7E84">
        <w:rPr>
          <w:rFonts w:hint="cs"/>
          <w:b w:val="0"/>
          <w:sz w:val="24"/>
          <w:szCs w:val="24"/>
          <w:rtl/>
        </w:rPr>
        <w:t xml:space="preserve"> </w:t>
      </w:r>
      <w:r w:rsidRPr="0041546B">
        <w:rPr>
          <w:rFonts w:hint="cs"/>
          <w:b w:val="0"/>
          <w:sz w:val="24"/>
          <w:szCs w:val="24"/>
          <w:rtl/>
        </w:rPr>
        <w:t>כתבי כמויות ואומדנים, חתומים "לביצוע" ע"י המתכנן/נים ומאושרים לביצוע ע"י כל הגורמים הנוגעים ומשהב"ש, לאחר קבלת היתר בניה ואישור הרשויות.</w:t>
      </w:r>
    </w:p>
    <w:p w:rsidR="00B26848" w:rsidRPr="0041546B" w:rsidRDefault="00B26848" w:rsidP="0059444C">
      <w:pPr>
        <w:ind w:left="142"/>
        <w:jc w:val="both"/>
        <w:rPr>
          <w:b w:val="0"/>
          <w:sz w:val="24"/>
          <w:szCs w:val="24"/>
          <w:rtl/>
        </w:rPr>
      </w:pPr>
    </w:p>
    <w:p w:rsidR="00B26848" w:rsidRPr="0041546B" w:rsidRDefault="00B26848" w:rsidP="0059444C">
      <w:pPr>
        <w:ind w:left="-58" w:hanging="225"/>
        <w:jc w:val="both"/>
        <w:rPr>
          <w:bCs/>
          <w:sz w:val="24"/>
          <w:szCs w:val="24"/>
          <w:rtl/>
        </w:rPr>
      </w:pPr>
      <w:r w:rsidRPr="0041546B">
        <w:rPr>
          <w:rFonts w:hint="cs"/>
          <w:bCs/>
          <w:sz w:val="24"/>
          <w:szCs w:val="24"/>
          <w:rtl/>
        </w:rPr>
        <w:t xml:space="preserve">2.0   </w:t>
      </w:r>
      <w:r w:rsidRPr="0041546B">
        <w:rPr>
          <w:rFonts w:hint="cs"/>
          <w:bCs/>
          <w:sz w:val="24"/>
          <w:szCs w:val="24"/>
          <w:u w:val="single"/>
          <w:rtl/>
        </w:rPr>
        <w:t xml:space="preserve">תחום ב' </w:t>
      </w:r>
      <w:r w:rsidRPr="0041546B">
        <w:rPr>
          <w:bCs/>
          <w:sz w:val="24"/>
          <w:szCs w:val="24"/>
          <w:u w:val="single"/>
          <w:rtl/>
        </w:rPr>
        <w:t>–</w:t>
      </w:r>
      <w:r w:rsidRPr="0041546B">
        <w:rPr>
          <w:rFonts w:hint="cs"/>
          <w:bCs/>
          <w:sz w:val="24"/>
          <w:szCs w:val="24"/>
          <w:rtl/>
        </w:rPr>
        <w:t xml:space="preserve"> הכנת מכרזים לביצוע.</w:t>
      </w:r>
    </w:p>
    <w:p w:rsidR="00B26848" w:rsidRPr="0041546B" w:rsidRDefault="00B26848" w:rsidP="0059444C">
      <w:pPr>
        <w:ind w:left="284" w:hanging="284"/>
        <w:jc w:val="both"/>
        <w:rPr>
          <w:b w:val="0"/>
          <w:sz w:val="24"/>
          <w:szCs w:val="24"/>
          <w:rtl/>
        </w:rPr>
      </w:pPr>
      <w:r w:rsidRPr="0041546B">
        <w:rPr>
          <w:rFonts w:hint="cs"/>
          <w:b w:val="0"/>
          <w:sz w:val="24"/>
          <w:szCs w:val="24"/>
          <w:rtl/>
        </w:rPr>
        <w:t>א. בדיקת תוכניות, מפרטים וכתבי כמויות שיוכנו על ידי המתכננים, התאמתם לתנאי האתר בהתאם להנחיות המשרד ולדרישות הרשות המקומית והרשויות הנוגעות בדבר. לרבות קבלת אישורי המתכננים לכך שהתכניות מתאימות לחוקים הרלוונטים, לתקנים המחייבים ולתנאי האתר. וכן כי הכמויות והסעיפים שבכתב הכמויות הוכנו ונבדקו והן הולמות את התוכניות ותנאי האתר.</w:t>
      </w:r>
    </w:p>
    <w:p w:rsidR="00B26848" w:rsidRPr="0041546B" w:rsidRDefault="00B26848" w:rsidP="0059444C">
      <w:pPr>
        <w:ind w:left="284" w:hanging="284"/>
        <w:jc w:val="both"/>
        <w:rPr>
          <w:b w:val="0"/>
          <w:sz w:val="24"/>
          <w:szCs w:val="24"/>
          <w:rtl/>
        </w:rPr>
      </w:pPr>
      <w:r w:rsidRPr="0041546B">
        <w:rPr>
          <w:rFonts w:hint="cs"/>
          <w:b w:val="0"/>
          <w:sz w:val="24"/>
          <w:szCs w:val="24"/>
          <w:rtl/>
        </w:rPr>
        <w:t>ב.  ריכוז ובדיקת חומר למכרזי פיתוח הכולל:</w:t>
      </w:r>
    </w:p>
    <w:p w:rsidR="00B26848" w:rsidRPr="0041546B" w:rsidRDefault="00B26848" w:rsidP="0059444C">
      <w:pPr>
        <w:ind w:left="284"/>
        <w:jc w:val="both"/>
        <w:rPr>
          <w:b w:val="0"/>
          <w:sz w:val="24"/>
          <w:szCs w:val="24"/>
          <w:rtl/>
        </w:rPr>
      </w:pPr>
      <w:r w:rsidRPr="0041546B">
        <w:rPr>
          <w:rFonts w:hint="cs"/>
          <w:b w:val="0"/>
          <w:sz w:val="24"/>
          <w:szCs w:val="24"/>
          <w:rtl/>
        </w:rPr>
        <w:t>(1)  עריכת סיור באתר עם צוות המתכננים ללימוד תנאי הסביבה ובדיקת חסמים (אם יש).</w:t>
      </w:r>
    </w:p>
    <w:p w:rsidR="00B26848" w:rsidRPr="0041546B" w:rsidRDefault="00B26848" w:rsidP="0059444C">
      <w:pPr>
        <w:ind w:left="284"/>
        <w:jc w:val="both"/>
        <w:rPr>
          <w:b w:val="0"/>
          <w:sz w:val="24"/>
          <w:szCs w:val="24"/>
          <w:rtl/>
        </w:rPr>
      </w:pPr>
      <w:r w:rsidRPr="0041546B">
        <w:rPr>
          <w:rFonts w:hint="cs"/>
          <w:b w:val="0"/>
          <w:sz w:val="24"/>
          <w:szCs w:val="24"/>
          <w:rtl/>
        </w:rPr>
        <w:t>(2)  דאגה כי לכל המתכננים תהיה תוכנית מצב קיים מעודכנת.</w:t>
      </w:r>
    </w:p>
    <w:p w:rsidR="00B26848" w:rsidRPr="0041546B" w:rsidRDefault="00B26848" w:rsidP="0059444C">
      <w:pPr>
        <w:ind w:left="567" w:hanging="283"/>
        <w:jc w:val="both"/>
        <w:rPr>
          <w:b w:val="0"/>
          <w:sz w:val="24"/>
          <w:szCs w:val="24"/>
          <w:rtl/>
        </w:rPr>
      </w:pPr>
      <w:r w:rsidRPr="0041546B">
        <w:rPr>
          <w:rFonts w:hint="cs"/>
          <w:b w:val="0"/>
          <w:sz w:val="24"/>
          <w:szCs w:val="24"/>
          <w:rtl/>
        </w:rPr>
        <w:t>(3)  בדיקה ושיפוט (בשיתוף הצוות ההנדסי במחוז) של החומר למכרז (תוכניות,מפרטים,כתבי  כמויות ואומדנים) שהוכן על ידי המתכננים.</w:t>
      </w:r>
    </w:p>
    <w:p w:rsidR="00B26848" w:rsidRPr="0041546B" w:rsidRDefault="00B26848" w:rsidP="0059444C">
      <w:pPr>
        <w:ind w:left="284"/>
        <w:jc w:val="both"/>
        <w:rPr>
          <w:b w:val="0"/>
          <w:sz w:val="24"/>
          <w:szCs w:val="24"/>
          <w:rtl/>
        </w:rPr>
      </w:pPr>
      <w:r w:rsidRPr="0041546B">
        <w:rPr>
          <w:rFonts w:hint="cs"/>
          <w:b w:val="0"/>
          <w:sz w:val="24"/>
          <w:szCs w:val="24"/>
          <w:rtl/>
        </w:rPr>
        <w:t>(4)  קבלת אישורי בקרה של המהנדסים המקצועיים במחוז ובמינהל לתכנון והנדסה.</w:t>
      </w:r>
    </w:p>
    <w:p w:rsidR="00B26848" w:rsidRPr="0041546B" w:rsidRDefault="00B26848" w:rsidP="0059444C">
      <w:pPr>
        <w:ind w:left="284"/>
        <w:jc w:val="both"/>
        <w:rPr>
          <w:b w:val="0"/>
          <w:sz w:val="24"/>
          <w:szCs w:val="24"/>
          <w:rtl/>
        </w:rPr>
      </w:pPr>
      <w:r w:rsidRPr="0041546B">
        <w:rPr>
          <w:rFonts w:hint="cs"/>
          <w:b w:val="0"/>
          <w:sz w:val="24"/>
          <w:szCs w:val="24"/>
          <w:rtl/>
        </w:rPr>
        <w:t>(5)  קבלת אישורי הרשות מקומית לתוכניות המכרז.</w:t>
      </w:r>
    </w:p>
    <w:p w:rsidR="00B26848" w:rsidRPr="0041546B" w:rsidRDefault="00B26848" w:rsidP="0059444C">
      <w:pPr>
        <w:ind w:left="567" w:hanging="283"/>
        <w:jc w:val="both"/>
        <w:rPr>
          <w:b w:val="0"/>
          <w:sz w:val="24"/>
          <w:szCs w:val="24"/>
          <w:rtl/>
        </w:rPr>
      </w:pPr>
      <w:r w:rsidRPr="0041546B">
        <w:rPr>
          <w:rFonts w:hint="cs"/>
          <w:b w:val="0"/>
          <w:sz w:val="24"/>
          <w:szCs w:val="24"/>
          <w:rtl/>
        </w:rPr>
        <w:t xml:space="preserve">(6) קבלת אישורים מכל גורמי החוץ הקשורים לתכנון וביצוע העבודות (רשות העתיקות, איכות הסביבה, מינהל מקרקעי ישראל, בזק, חברות הכבלים, חברת </w:t>
      </w:r>
      <w:r w:rsidRPr="0041546B">
        <w:rPr>
          <w:rFonts w:hint="cs"/>
          <w:b w:val="0"/>
          <w:color w:val="000000" w:themeColor="text1"/>
          <w:sz w:val="24"/>
          <w:szCs w:val="24"/>
          <w:rtl/>
        </w:rPr>
        <w:t xml:space="preserve">החשמל, פקיד היערות, ועדה </w:t>
      </w:r>
    </w:p>
    <w:p w:rsidR="00B26848" w:rsidRPr="0041546B" w:rsidRDefault="00B26848" w:rsidP="0059444C">
      <w:pPr>
        <w:ind w:left="567" w:hanging="283"/>
        <w:jc w:val="both"/>
        <w:rPr>
          <w:b w:val="0"/>
          <w:sz w:val="24"/>
          <w:szCs w:val="24"/>
          <w:rtl/>
        </w:rPr>
      </w:pPr>
      <w:r w:rsidRPr="0041546B">
        <w:rPr>
          <w:rFonts w:hint="cs"/>
          <w:b w:val="0"/>
          <w:sz w:val="24"/>
          <w:szCs w:val="24"/>
          <w:rtl/>
        </w:rPr>
        <w:t>המקוית לתכנון ובניה וכו').</w:t>
      </w:r>
    </w:p>
    <w:p w:rsidR="00B26848" w:rsidRPr="0041546B" w:rsidRDefault="00B26848" w:rsidP="0059444C">
      <w:pPr>
        <w:ind w:left="284" w:hanging="284"/>
        <w:jc w:val="both"/>
        <w:rPr>
          <w:b w:val="0"/>
          <w:sz w:val="24"/>
          <w:szCs w:val="24"/>
          <w:rtl/>
        </w:rPr>
      </w:pPr>
      <w:r w:rsidRPr="0041546B">
        <w:rPr>
          <w:rFonts w:hint="cs"/>
          <w:b w:val="0"/>
          <w:sz w:val="24"/>
          <w:szCs w:val="24"/>
          <w:rtl/>
        </w:rPr>
        <w:t>ג    טיפול בקבלת היתר בניה.</w:t>
      </w:r>
    </w:p>
    <w:p w:rsidR="00B26848" w:rsidRPr="0041546B" w:rsidRDefault="00B26848" w:rsidP="0059444C">
      <w:pPr>
        <w:ind w:left="284" w:hanging="284"/>
        <w:jc w:val="both"/>
        <w:rPr>
          <w:b w:val="0"/>
          <w:sz w:val="24"/>
          <w:szCs w:val="24"/>
          <w:rtl/>
        </w:rPr>
      </w:pPr>
      <w:r w:rsidRPr="0041546B">
        <w:rPr>
          <w:rFonts w:hint="cs"/>
          <w:b w:val="0"/>
          <w:sz w:val="24"/>
          <w:szCs w:val="24"/>
          <w:rtl/>
        </w:rPr>
        <w:t>ד.  ריכוז בדיקה והכנת הסט התכנוני למכרז לביצוע לרבות אומדנים ובדיקת תקינותם וסבירותם.</w:t>
      </w:r>
    </w:p>
    <w:p w:rsidR="00B26848" w:rsidRPr="0041546B" w:rsidRDefault="00B26848" w:rsidP="0059444C">
      <w:pPr>
        <w:ind w:left="284" w:hanging="284"/>
        <w:jc w:val="both"/>
        <w:rPr>
          <w:b w:val="0"/>
          <w:sz w:val="24"/>
          <w:szCs w:val="24"/>
          <w:rtl/>
        </w:rPr>
      </w:pPr>
      <w:r w:rsidRPr="0041546B">
        <w:rPr>
          <w:rFonts w:hint="cs"/>
          <w:b w:val="0"/>
          <w:sz w:val="24"/>
          <w:szCs w:val="24"/>
          <w:rtl/>
        </w:rPr>
        <w:t>ה.  הכנת פרוגראמה לבדיקות בתאום עם המחוז.</w:t>
      </w:r>
    </w:p>
    <w:p w:rsidR="00B26848" w:rsidRPr="0041546B" w:rsidRDefault="00B26848" w:rsidP="0059444C">
      <w:pPr>
        <w:ind w:left="284" w:hanging="284"/>
        <w:jc w:val="both"/>
        <w:rPr>
          <w:b w:val="0"/>
          <w:sz w:val="24"/>
          <w:szCs w:val="24"/>
          <w:rtl/>
        </w:rPr>
      </w:pPr>
    </w:p>
    <w:p w:rsidR="00B26848" w:rsidRPr="0041546B" w:rsidRDefault="00B26848" w:rsidP="0059444C">
      <w:pPr>
        <w:ind w:left="284" w:right="-142" w:hanging="284"/>
        <w:jc w:val="both"/>
        <w:rPr>
          <w:b w:val="0"/>
          <w:sz w:val="24"/>
          <w:szCs w:val="24"/>
          <w:rtl/>
        </w:rPr>
      </w:pPr>
      <w:r w:rsidRPr="0041546B">
        <w:rPr>
          <w:rFonts w:hint="cs"/>
          <w:b w:val="0"/>
          <w:sz w:val="24"/>
          <w:szCs w:val="24"/>
          <w:rtl/>
        </w:rPr>
        <w:t>ו.   טיפול סיוע בהכנת כל המסמכים  המשלימים לחומר התכנוני לפרסום מכרז לביצוע כתיבת פרוטוקולים,</w:t>
      </w:r>
      <w:r w:rsidR="002A6FB3">
        <w:rPr>
          <w:rFonts w:hint="cs"/>
          <w:b w:val="0"/>
          <w:sz w:val="24"/>
          <w:szCs w:val="24"/>
          <w:rtl/>
        </w:rPr>
        <w:t xml:space="preserve"> </w:t>
      </w:r>
      <w:r w:rsidRPr="0041546B">
        <w:rPr>
          <w:rFonts w:hint="cs"/>
          <w:b w:val="0"/>
          <w:sz w:val="24"/>
          <w:szCs w:val="24"/>
          <w:rtl/>
        </w:rPr>
        <w:t>טיפול בשאלות/תשובות,</w:t>
      </w:r>
      <w:r w:rsidR="002A6FB3">
        <w:rPr>
          <w:rFonts w:hint="cs"/>
          <w:b w:val="0"/>
          <w:sz w:val="24"/>
          <w:szCs w:val="24"/>
          <w:rtl/>
        </w:rPr>
        <w:t xml:space="preserve"> </w:t>
      </w:r>
      <w:r w:rsidRPr="0041546B">
        <w:rPr>
          <w:rFonts w:hint="cs"/>
          <w:b w:val="0"/>
          <w:sz w:val="24"/>
          <w:szCs w:val="24"/>
          <w:rtl/>
        </w:rPr>
        <w:t>הפצה לקבלנים.</w:t>
      </w:r>
    </w:p>
    <w:p w:rsidR="00B26848" w:rsidRPr="0041546B" w:rsidRDefault="00B26848" w:rsidP="0059444C">
      <w:pPr>
        <w:ind w:left="284" w:hanging="284"/>
        <w:jc w:val="both"/>
        <w:rPr>
          <w:b w:val="0"/>
          <w:sz w:val="24"/>
          <w:szCs w:val="24"/>
          <w:rtl/>
        </w:rPr>
      </w:pPr>
      <w:r w:rsidRPr="0041546B">
        <w:rPr>
          <w:rFonts w:hint="cs"/>
          <w:b w:val="0"/>
          <w:sz w:val="24"/>
          <w:szCs w:val="24"/>
          <w:rtl/>
        </w:rPr>
        <w:t>ז.   סיוע בטיפול בהכנת חוברות המכרז.</w:t>
      </w:r>
    </w:p>
    <w:p w:rsidR="00B26848" w:rsidRPr="0041546B" w:rsidRDefault="00B26848" w:rsidP="0059444C">
      <w:pPr>
        <w:jc w:val="both"/>
        <w:rPr>
          <w:b w:val="0"/>
          <w:sz w:val="24"/>
          <w:szCs w:val="24"/>
          <w:rtl/>
        </w:rPr>
      </w:pPr>
      <w:r w:rsidRPr="0041546B">
        <w:rPr>
          <w:rFonts w:hint="cs"/>
          <w:b w:val="0"/>
          <w:sz w:val="24"/>
          <w:szCs w:val="24"/>
          <w:rtl/>
        </w:rPr>
        <w:t>ח.  טיפול וסיוע בעריכת סיורי קבלנים ביחד עם המחוז.</w:t>
      </w:r>
    </w:p>
    <w:p w:rsidR="00B26848" w:rsidRPr="0041546B" w:rsidRDefault="00B26848" w:rsidP="0059444C">
      <w:pPr>
        <w:ind w:left="284" w:hanging="284"/>
        <w:jc w:val="both"/>
        <w:rPr>
          <w:b w:val="0"/>
          <w:sz w:val="24"/>
          <w:szCs w:val="24"/>
          <w:rtl/>
        </w:rPr>
      </w:pPr>
      <w:r w:rsidRPr="0041546B">
        <w:rPr>
          <w:rFonts w:hint="cs"/>
          <w:b w:val="0"/>
          <w:sz w:val="24"/>
          <w:szCs w:val="24"/>
          <w:rtl/>
        </w:rPr>
        <w:t xml:space="preserve">  ט.  טיפול בעדכון מסגרת התקציב בהתאם לתוצאות המכרז (במידה ונדרש). טיפול באישור החוזה של המשרד עם הקבלן הזוכה וקביעת מסגרת תקציבית בהתאם.</w:t>
      </w:r>
    </w:p>
    <w:p w:rsidR="00B26848" w:rsidRPr="0041546B" w:rsidRDefault="00B26848" w:rsidP="0059444C">
      <w:pPr>
        <w:ind w:left="992" w:hanging="992"/>
        <w:jc w:val="both"/>
        <w:rPr>
          <w:b w:val="0"/>
          <w:sz w:val="24"/>
          <w:szCs w:val="24"/>
          <w:rtl/>
        </w:rPr>
      </w:pPr>
      <w:r w:rsidRPr="0041546B">
        <w:rPr>
          <w:rFonts w:hint="cs"/>
          <w:bCs/>
          <w:sz w:val="24"/>
          <w:szCs w:val="24"/>
          <w:rtl/>
        </w:rPr>
        <w:t>מוצר סופי</w:t>
      </w:r>
      <w:r w:rsidRPr="0041546B">
        <w:rPr>
          <w:rFonts w:hint="cs"/>
          <w:b w:val="0"/>
          <w:sz w:val="24"/>
          <w:szCs w:val="24"/>
          <w:rtl/>
        </w:rPr>
        <w:t>:  תיק מכרז מאושר לפרסום במועד הנדרש לפי תוכנית העבודה השנתית.</w:t>
      </w:r>
    </w:p>
    <w:p w:rsidR="00B26848" w:rsidRPr="0041546B" w:rsidRDefault="00B26848" w:rsidP="0059444C">
      <w:pPr>
        <w:ind w:left="567" w:firstLine="709"/>
        <w:jc w:val="both"/>
        <w:rPr>
          <w:b w:val="0"/>
          <w:sz w:val="24"/>
          <w:szCs w:val="24"/>
          <w:rtl/>
        </w:rPr>
      </w:pPr>
      <w:r w:rsidRPr="0041546B">
        <w:rPr>
          <w:rFonts w:hint="cs"/>
          <w:b w:val="0"/>
          <w:sz w:val="24"/>
          <w:szCs w:val="24"/>
          <w:rtl/>
        </w:rPr>
        <w:t>חוזה עם הקבלן.</w:t>
      </w:r>
    </w:p>
    <w:p w:rsidR="00B26848" w:rsidRDefault="00B26848" w:rsidP="0059444C">
      <w:pPr>
        <w:ind w:left="992" w:firstLine="284"/>
        <w:jc w:val="both"/>
        <w:rPr>
          <w:b w:val="0"/>
          <w:sz w:val="24"/>
          <w:szCs w:val="24"/>
          <w:rtl/>
        </w:rPr>
      </w:pPr>
      <w:r w:rsidRPr="00626286">
        <w:rPr>
          <w:rFonts w:hint="cs"/>
          <w:b w:val="0"/>
          <w:sz w:val="24"/>
          <w:szCs w:val="24"/>
          <w:rtl/>
        </w:rPr>
        <w:t>צו התחלת עבודה.</w:t>
      </w:r>
    </w:p>
    <w:p w:rsidR="003A182C" w:rsidRPr="00626286" w:rsidRDefault="003A182C" w:rsidP="003A182C">
      <w:pPr>
        <w:jc w:val="both"/>
        <w:rPr>
          <w:b w:val="0"/>
          <w:sz w:val="24"/>
          <w:szCs w:val="24"/>
          <w:rtl/>
        </w:rPr>
      </w:pPr>
      <w:r>
        <w:rPr>
          <w:rFonts w:hint="cs"/>
          <w:b w:val="0"/>
          <w:sz w:val="24"/>
          <w:szCs w:val="24"/>
          <w:rtl/>
        </w:rPr>
        <w:t xml:space="preserve">3.0 </w:t>
      </w:r>
      <w:r w:rsidRPr="00626286" w:rsidDel="00C315FC">
        <w:rPr>
          <w:rFonts w:hint="eastAsia"/>
          <w:bCs/>
          <w:sz w:val="24"/>
          <w:szCs w:val="24"/>
          <w:u w:val="single"/>
          <w:rtl/>
        </w:rPr>
        <w:t>תחום</w:t>
      </w:r>
      <w:r w:rsidRPr="00626286" w:rsidDel="00C315FC">
        <w:rPr>
          <w:bCs/>
          <w:sz w:val="24"/>
          <w:szCs w:val="24"/>
          <w:u w:val="single"/>
          <w:rtl/>
        </w:rPr>
        <w:t xml:space="preserve"> </w:t>
      </w:r>
      <w:r w:rsidRPr="00626286" w:rsidDel="00C315FC">
        <w:rPr>
          <w:rFonts w:hint="eastAsia"/>
          <w:bCs/>
          <w:sz w:val="24"/>
          <w:szCs w:val="24"/>
          <w:u w:val="single"/>
          <w:rtl/>
        </w:rPr>
        <w:t>ג</w:t>
      </w:r>
      <w:r w:rsidRPr="00626286" w:rsidDel="00C315FC">
        <w:rPr>
          <w:bCs/>
          <w:sz w:val="24"/>
          <w:szCs w:val="24"/>
          <w:rtl/>
        </w:rPr>
        <w:t xml:space="preserve"> - הכנת תיק תקציב בשיטת המשק הסגור</w:t>
      </w:r>
    </w:p>
    <w:p w:rsidR="00B26848" w:rsidRPr="00626286" w:rsidRDefault="00B26848" w:rsidP="0059444C">
      <w:pPr>
        <w:ind w:left="284" w:hanging="142"/>
        <w:jc w:val="both"/>
        <w:rPr>
          <w:b w:val="0"/>
          <w:sz w:val="24"/>
          <w:szCs w:val="24"/>
          <w:rtl/>
        </w:rPr>
      </w:pPr>
      <w:r w:rsidRPr="00626286">
        <w:rPr>
          <w:rFonts w:hint="eastAsia"/>
          <w:b w:val="0"/>
          <w:sz w:val="24"/>
          <w:szCs w:val="24"/>
          <w:rtl/>
        </w:rPr>
        <w:t>א</w:t>
      </w:r>
      <w:r w:rsidRPr="00626286">
        <w:rPr>
          <w:b w:val="0"/>
          <w:sz w:val="24"/>
          <w:szCs w:val="24"/>
          <w:rtl/>
        </w:rPr>
        <w:t xml:space="preserve">.הכנת </w:t>
      </w:r>
      <w:r w:rsidRPr="00626286">
        <w:rPr>
          <w:rFonts w:hint="eastAsia"/>
          <w:b w:val="0"/>
          <w:sz w:val="24"/>
          <w:szCs w:val="24"/>
          <w:rtl/>
        </w:rPr>
        <w:t>תוכנית</w:t>
      </w:r>
      <w:r w:rsidRPr="00626286">
        <w:rPr>
          <w:b w:val="0"/>
          <w:sz w:val="24"/>
          <w:szCs w:val="24"/>
          <w:rtl/>
        </w:rPr>
        <w:t xml:space="preserve"> עבודה רב שנתית המפרטת את תקציב האתר על פי עקרונות המשק הסגור, </w:t>
      </w:r>
      <w:r w:rsidRPr="00626286">
        <w:rPr>
          <w:rFonts w:hint="eastAsia"/>
          <w:b w:val="0"/>
          <w:sz w:val="24"/>
          <w:szCs w:val="24"/>
          <w:rtl/>
        </w:rPr>
        <w:t>תוכנית</w:t>
      </w:r>
      <w:r w:rsidRPr="00626286">
        <w:rPr>
          <w:b w:val="0"/>
          <w:sz w:val="24"/>
          <w:szCs w:val="24"/>
          <w:rtl/>
        </w:rPr>
        <w:t xml:space="preserve"> שיווק, </w:t>
      </w:r>
      <w:r w:rsidRPr="00626286">
        <w:rPr>
          <w:rFonts w:hint="eastAsia"/>
          <w:b w:val="0"/>
          <w:sz w:val="24"/>
          <w:szCs w:val="24"/>
          <w:rtl/>
        </w:rPr>
        <w:t>תוכנית</w:t>
      </w:r>
      <w:r w:rsidRPr="00626286">
        <w:rPr>
          <w:b w:val="0"/>
          <w:sz w:val="24"/>
          <w:szCs w:val="24"/>
          <w:rtl/>
        </w:rPr>
        <w:t xml:space="preserve"> הפעלת הפיתוח, תזרים הוצאות והכנסות.</w:t>
      </w:r>
    </w:p>
    <w:p w:rsidR="00B26848" w:rsidRPr="00626286" w:rsidRDefault="00B26848" w:rsidP="0059444C">
      <w:pPr>
        <w:ind w:left="567" w:hanging="283"/>
        <w:jc w:val="both"/>
        <w:rPr>
          <w:b w:val="0"/>
          <w:sz w:val="24"/>
          <w:szCs w:val="24"/>
          <w:rtl/>
        </w:rPr>
      </w:pPr>
      <w:r w:rsidRPr="00626286">
        <w:rPr>
          <w:b w:val="0"/>
          <w:sz w:val="24"/>
          <w:szCs w:val="24"/>
          <w:rtl/>
        </w:rPr>
        <w:t xml:space="preserve">(1) </w:t>
      </w:r>
      <w:r w:rsidRPr="00626286">
        <w:rPr>
          <w:rFonts w:hint="eastAsia"/>
          <w:b w:val="0"/>
          <w:sz w:val="24"/>
          <w:szCs w:val="24"/>
          <w:rtl/>
        </w:rPr>
        <w:t>הכנת</w:t>
      </w:r>
      <w:r w:rsidRPr="00626286">
        <w:rPr>
          <w:b w:val="0"/>
          <w:sz w:val="24"/>
          <w:szCs w:val="24"/>
          <w:rtl/>
        </w:rPr>
        <w:t xml:space="preserve"> </w:t>
      </w:r>
      <w:r w:rsidRPr="00626286">
        <w:rPr>
          <w:rFonts w:hint="eastAsia"/>
          <w:b w:val="0"/>
          <w:sz w:val="24"/>
          <w:szCs w:val="24"/>
          <w:rtl/>
        </w:rPr>
        <w:t>תיק</w:t>
      </w:r>
      <w:r w:rsidRPr="00626286">
        <w:rPr>
          <w:b w:val="0"/>
          <w:sz w:val="24"/>
          <w:szCs w:val="24"/>
          <w:rtl/>
        </w:rPr>
        <w:t xml:space="preserve"> </w:t>
      </w:r>
      <w:r w:rsidRPr="00626286">
        <w:rPr>
          <w:rFonts w:hint="eastAsia"/>
          <w:b w:val="0"/>
          <w:sz w:val="24"/>
          <w:szCs w:val="24"/>
          <w:rtl/>
        </w:rPr>
        <w:t>אומדן</w:t>
      </w:r>
      <w:r w:rsidRPr="00626286">
        <w:rPr>
          <w:b w:val="0"/>
          <w:sz w:val="24"/>
          <w:szCs w:val="24"/>
          <w:rtl/>
        </w:rPr>
        <w:t xml:space="preserve"> </w:t>
      </w:r>
      <w:r w:rsidRPr="00626286">
        <w:rPr>
          <w:rFonts w:hint="eastAsia"/>
          <w:b w:val="0"/>
          <w:sz w:val="24"/>
          <w:szCs w:val="24"/>
          <w:rtl/>
        </w:rPr>
        <w:t>עלות</w:t>
      </w:r>
      <w:r w:rsidRPr="00626286">
        <w:rPr>
          <w:b w:val="0"/>
          <w:sz w:val="24"/>
          <w:szCs w:val="24"/>
          <w:rtl/>
        </w:rPr>
        <w:t xml:space="preserve"> </w:t>
      </w:r>
      <w:r w:rsidRPr="00626286">
        <w:rPr>
          <w:rFonts w:hint="eastAsia"/>
          <w:b w:val="0"/>
          <w:sz w:val="24"/>
          <w:szCs w:val="24"/>
          <w:rtl/>
        </w:rPr>
        <w:t>פיתוח</w:t>
      </w:r>
      <w:r w:rsidRPr="00626286">
        <w:rPr>
          <w:b w:val="0"/>
          <w:sz w:val="24"/>
          <w:szCs w:val="24"/>
          <w:rtl/>
        </w:rPr>
        <w:t xml:space="preserve"> </w:t>
      </w:r>
      <w:r w:rsidRPr="00626286">
        <w:rPr>
          <w:rFonts w:hint="eastAsia"/>
          <w:b w:val="0"/>
          <w:sz w:val="24"/>
          <w:szCs w:val="24"/>
          <w:rtl/>
        </w:rPr>
        <w:t>כללי</w:t>
      </w:r>
      <w:r w:rsidRPr="00626286">
        <w:rPr>
          <w:b w:val="0"/>
          <w:sz w:val="24"/>
          <w:szCs w:val="24"/>
          <w:rtl/>
        </w:rPr>
        <w:t xml:space="preserve"> </w:t>
      </w:r>
      <w:r w:rsidRPr="00626286">
        <w:rPr>
          <w:rFonts w:hint="eastAsia"/>
          <w:b w:val="0"/>
          <w:sz w:val="24"/>
          <w:szCs w:val="24"/>
          <w:rtl/>
        </w:rPr>
        <w:t>לאתר</w:t>
      </w:r>
      <w:r w:rsidRPr="00626286">
        <w:rPr>
          <w:b w:val="0"/>
          <w:sz w:val="24"/>
          <w:szCs w:val="24"/>
          <w:rtl/>
        </w:rPr>
        <w:t xml:space="preserve"> </w:t>
      </w:r>
      <w:r w:rsidRPr="00626286">
        <w:rPr>
          <w:rFonts w:hint="eastAsia"/>
          <w:b w:val="0"/>
          <w:sz w:val="24"/>
          <w:szCs w:val="24"/>
          <w:rtl/>
        </w:rPr>
        <w:t>בהתאם</w:t>
      </w:r>
      <w:r w:rsidRPr="00626286">
        <w:rPr>
          <w:b w:val="0"/>
          <w:sz w:val="24"/>
          <w:szCs w:val="24"/>
          <w:rtl/>
        </w:rPr>
        <w:t xml:space="preserve"> </w:t>
      </w:r>
      <w:r w:rsidRPr="00626286">
        <w:rPr>
          <w:rFonts w:hint="eastAsia"/>
          <w:b w:val="0"/>
          <w:sz w:val="24"/>
          <w:szCs w:val="24"/>
          <w:rtl/>
        </w:rPr>
        <w:t>להנחיות</w:t>
      </w:r>
      <w:r w:rsidRPr="00626286">
        <w:rPr>
          <w:b w:val="0"/>
          <w:sz w:val="24"/>
          <w:szCs w:val="24"/>
          <w:rtl/>
        </w:rPr>
        <w:t xml:space="preserve"> </w:t>
      </w:r>
      <w:r w:rsidRPr="00626286">
        <w:rPr>
          <w:rFonts w:hint="eastAsia"/>
          <w:b w:val="0"/>
          <w:sz w:val="24"/>
          <w:szCs w:val="24"/>
          <w:rtl/>
        </w:rPr>
        <w:t>המשרד</w:t>
      </w:r>
      <w:r w:rsidRPr="00626286">
        <w:rPr>
          <w:b w:val="0"/>
          <w:sz w:val="24"/>
          <w:szCs w:val="24"/>
          <w:rtl/>
        </w:rPr>
        <w:t>.</w:t>
      </w:r>
    </w:p>
    <w:p w:rsidR="00B26848" w:rsidRPr="00626286" w:rsidRDefault="00B26848" w:rsidP="00C315FC">
      <w:pPr>
        <w:tabs>
          <w:tab w:val="left" w:pos="1112"/>
        </w:tabs>
        <w:ind w:left="567" w:hanging="283"/>
        <w:jc w:val="both"/>
        <w:rPr>
          <w:b w:val="0"/>
          <w:sz w:val="24"/>
          <w:szCs w:val="24"/>
          <w:rtl/>
        </w:rPr>
      </w:pPr>
      <w:r w:rsidRPr="00626286">
        <w:rPr>
          <w:b w:val="0"/>
          <w:sz w:val="24"/>
          <w:szCs w:val="24"/>
          <w:rtl/>
        </w:rPr>
        <w:t>(2) מעקב אחר תזרים מאזן האתר. .</w:t>
      </w:r>
    </w:p>
    <w:p w:rsidR="00B26848" w:rsidRPr="00626286" w:rsidRDefault="00B26848" w:rsidP="0059444C">
      <w:pPr>
        <w:ind w:left="284" w:hanging="284"/>
        <w:jc w:val="both"/>
        <w:rPr>
          <w:b w:val="0"/>
          <w:sz w:val="24"/>
          <w:szCs w:val="24"/>
          <w:rtl/>
        </w:rPr>
      </w:pPr>
      <w:r w:rsidRPr="00626286">
        <w:rPr>
          <w:rFonts w:hint="eastAsia"/>
          <w:b w:val="0"/>
          <w:sz w:val="24"/>
          <w:szCs w:val="24"/>
          <w:rtl/>
        </w:rPr>
        <w:lastRenderedPageBreak/>
        <w:t>ב</w:t>
      </w:r>
      <w:r w:rsidRPr="00626286">
        <w:rPr>
          <w:b w:val="0"/>
          <w:sz w:val="24"/>
          <w:szCs w:val="24"/>
          <w:rtl/>
        </w:rPr>
        <w:t xml:space="preserve">. </w:t>
      </w:r>
      <w:r w:rsidRPr="00626286">
        <w:rPr>
          <w:rFonts w:hint="eastAsia"/>
          <w:b w:val="0"/>
          <w:sz w:val="24"/>
          <w:szCs w:val="24"/>
          <w:rtl/>
        </w:rPr>
        <w:t>עדכון</w:t>
      </w:r>
      <w:r w:rsidRPr="00626286">
        <w:rPr>
          <w:b w:val="0"/>
          <w:sz w:val="24"/>
          <w:szCs w:val="24"/>
          <w:rtl/>
        </w:rPr>
        <w:t xml:space="preserve"> </w:t>
      </w:r>
      <w:r w:rsidRPr="00626286">
        <w:rPr>
          <w:rFonts w:hint="eastAsia"/>
          <w:b w:val="0"/>
          <w:sz w:val="24"/>
          <w:szCs w:val="24"/>
          <w:rtl/>
        </w:rPr>
        <w:t>תקציב</w:t>
      </w:r>
      <w:r w:rsidRPr="00626286">
        <w:rPr>
          <w:b w:val="0"/>
          <w:sz w:val="24"/>
          <w:szCs w:val="24"/>
          <w:rtl/>
        </w:rPr>
        <w:t xml:space="preserve"> </w:t>
      </w:r>
      <w:r w:rsidRPr="00626286">
        <w:rPr>
          <w:rFonts w:hint="eastAsia"/>
          <w:b w:val="0"/>
          <w:sz w:val="24"/>
          <w:szCs w:val="24"/>
          <w:rtl/>
        </w:rPr>
        <w:t>האתר</w:t>
      </w:r>
      <w:r w:rsidRPr="00626286">
        <w:rPr>
          <w:b w:val="0"/>
          <w:sz w:val="24"/>
          <w:szCs w:val="24"/>
          <w:rtl/>
        </w:rPr>
        <w:t xml:space="preserve"> </w:t>
      </w:r>
      <w:r w:rsidRPr="00626286">
        <w:rPr>
          <w:rFonts w:hint="eastAsia"/>
          <w:b w:val="0"/>
          <w:sz w:val="24"/>
          <w:szCs w:val="24"/>
          <w:rtl/>
        </w:rPr>
        <w:t>לאחר</w:t>
      </w:r>
      <w:r w:rsidRPr="00626286">
        <w:rPr>
          <w:b w:val="0"/>
          <w:sz w:val="24"/>
          <w:szCs w:val="24"/>
          <w:rtl/>
        </w:rPr>
        <w:t xml:space="preserve"> </w:t>
      </w:r>
      <w:r w:rsidRPr="00626286">
        <w:rPr>
          <w:rFonts w:hint="eastAsia"/>
          <w:b w:val="0"/>
          <w:sz w:val="24"/>
          <w:szCs w:val="24"/>
          <w:rtl/>
        </w:rPr>
        <w:t>כל</w:t>
      </w:r>
      <w:r w:rsidRPr="00626286">
        <w:rPr>
          <w:b w:val="0"/>
          <w:sz w:val="24"/>
          <w:szCs w:val="24"/>
          <w:rtl/>
        </w:rPr>
        <w:t xml:space="preserve"> </w:t>
      </w:r>
      <w:r w:rsidRPr="00626286">
        <w:rPr>
          <w:rFonts w:hint="eastAsia"/>
          <w:b w:val="0"/>
          <w:sz w:val="24"/>
          <w:szCs w:val="24"/>
          <w:rtl/>
        </w:rPr>
        <w:t>מנת</w:t>
      </w:r>
      <w:r w:rsidRPr="00626286">
        <w:rPr>
          <w:b w:val="0"/>
          <w:sz w:val="24"/>
          <w:szCs w:val="24"/>
          <w:rtl/>
        </w:rPr>
        <w:t xml:space="preserve"> </w:t>
      </w:r>
      <w:r w:rsidRPr="00626286">
        <w:rPr>
          <w:rFonts w:hint="eastAsia"/>
          <w:b w:val="0"/>
          <w:sz w:val="24"/>
          <w:szCs w:val="24"/>
          <w:rtl/>
        </w:rPr>
        <w:t>שווק</w:t>
      </w:r>
      <w:r w:rsidRPr="00626286">
        <w:rPr>
          <w:b w:val="0"/>
          <w:sz w:val="24"/>
          <w:szCs w:val="24"/>
          <w:rtl/>
        </w:rPr>
        <w:t xml:space="preserve"> </w:t>
      </w:r>
      <w:r w:rsidRPr="00626286">
        <w:rPr>
          <w:rFonts w:hint="eastAsia"/>
          <w:b w:val="0"/>
          <w:sz w:val="24"/>
          <w:szCs w:val="24"/>
          <w:rtl/>
        </w:rPr>
        <w:t>על</w:t>
      </w:r>
      <w:r w:rsidRPr="00626286">
        <w:rPr>
          <w:b w:val="0"/>
          <w:sz w:val="24"/>
          <w:szCs w:val="24"/>
          <w:rtl/>
        </w:rPr>
        <w:t xml:space="preserve"> </w:t>
      </w:r>
      <w:r w:rsidRPr="00626286">
        <w:rPr>
          <w:rFonts w:hint="eastAsia"/>
          <w:b w:val="0"/>
          <w:sz w:val="24"/>
          <w:szCs w:val="24"/>
          <w:rtl/>
        </w:rPr>
        <w:t>פי</w:t>
      </w:r>
      <w:r w:rsidRPr="00626286">
        <w:rPr>
          <w:b w:val="0"/>
          <w:sz w:val="24"/>
          <w:szCs w:val="24"/>
          <w:rtl/>
        </w:rPr>
        <w:t xml:space="preserve"> </w:t>
      </w:r>
      <w:r w:rsidRPr="00626286">
        <w:rPr>
          <w:rFonts w:hint="eastAsia"/>
          <w:b w:val="0"/>
          <w:sz w:val="24"/>
          <w:szCs w:val="24"/>
          <w:rtl/>
        </w:rPr>
        <w:t>הנחיות</w:t>
      </w:r>
      <w:r w:rsidRPr="00626286">
        <w:rPr>
          <w:b w:val="0"/>
          <w:sz w:val="24"/>
          <w:szCs w:val="24"/>
          <w:rtl/>
        </w:rPr>
        <w:t xml:space="preserve"> </w:t>
      </w:r>
      <w:r w:rsidRPr="00626286">
        <w:rPr>
          <w:rFonts w:hint="eastAsia"/>
          <w:b w:val="0"/>
          <w:sz w:val="24"/>
          <w:szCs w:val="24"/>
          <w:rtl/>
        </w:rPr>
        <w:t>המשרד</w:t>
      </w:r>
      <w:r w:rsidRPr="00626286">
        <w:rPr>
          <w:b w:val="0"/>
          <w:sz w:val="24"/>
          <w:szCs w:val="24"/>
          <w:rtl/>
        </w:rPr>
        <w:t xml:space="preserve"> </w:t>
      </w:r>
      <w:r w:rsidRPr="00626286">
        <w:rPr>
          <w:rFonts w:hint="eastAsia"/>
          <w:b w:val="0"/>
          <w:sz w:val="24"/>
          <w:szCs w:val="24"/>
          <w:rtl/>
        </w:rPr>
        <w:t>בעניין</w:t>
      </w:r>
      <w:r w:rsidRPr="00626286">
        <w:rPr>
          <w:b w:val="0"/>
          <w:sz w:val="24"/>
          <w:szCs w:val="24"/>
          <w:rtl/>
        </w:rPr>
        <w:t xml:space="preserve"> </w:t>
      </w:r>
      <w:r w:rsidRPr="00626286">
        <w:rPr>
          <w:rFonts w:hint="eastAsia"/>
          <w:b w:val="0"/>
          <w:sz w:val="24"/>
          <w:szCs w:val="24"/>
          <w:rtl/>
        </w:rPr>
        <w:t>עקרונות</w:t>
      </w:r>
      <w:r w:rsidRPr="00626286">
        <w:rPr>
          <w:b w:val="0"/>
          <w:sz w:val="24"/>
          <w:szCs w:val="24"/>
          <w:rtl/>
        </w:rPr>
        <w:t xml:space="preserve"> </w:t>
      </w:r>
      <w:r w:rsidRPr="00626286">
        <w:rPr>
          <w:rFonts w:hint="eastAsia"/>
          <w:b w:val="0"/>
          <w:sz w:val="24"/>
          <w:szCs w:val="24"/>
          <w:rtl/>
        </w:rPr>
        <w:t>המשק</w:t>
      </w:r>
      <w:r w:rsidRPr="00626286">
        <w:rPr>
          <w:b w:val="0"/>
          <w:sz w:val="24"/>
          <w:szCs w:val="24"/>
          <w:rtl/>
        </w:rPr>
        <w:t xml:space="preserve"> </w:t>
      </w:r>
      <w:r w:rsidRPr="00626286">
        <w:rPr>
          <w:rFonts w:hint="eastAsia"/>
          <w:b w:val="0"/>
          <w:sz w:val="24"/>
          <w:szCs w:val="24"/>
          <w:rtl/>
        </w:rPr>
        <w:t>הסגור</w:t>
      </w:r>
      <w:r w:rsidRPr="00626286">
        <w:rPr>
          <w:b w:val="0"/>
          <w:sz w:val="24"/>
          <w:szCs w:val="24"/>
          <w:rtl/>
        </w:rPr>
        <w:t xml:space="preserve"> </w:t>
      </w:r>
      <w:r w:rsidRPr="00626286">
        <w:rPr>
          <w:rFonts w:hint="eastAsia"/>
          <w:b w:val="0"/>
          <w:sz w:val="24"/>
          <w:szCs w:val="24"/>
          <w:rtl/>
        </w:rPr>
        <w:t>וכפי</w:t>
      </w:r>
      <w:r w:rsidRPr="00626286">
        <w:rPr>
          <w:b w:val="0"/>
          <w:sz w:val="24"/>
          <w:szCs w:val="24"/>
          <w:rtl/>
        </w:rPr>
        <w:t xml:space="preserve"> </w:t>
      </w:r>
      <w:r w:rsidRPr="00626286">
        <w:rPr>
          <w:rFonts w:hint="eastAsia"/>
          <w:b w:val="0"/>
          <w:sz w:val="24"/>
          <w:szCs w:val="24"/>
          <w:rtl/>
        </w:rPr>
        <w:t>שיידרש</w:t>
      </w:r>
      <w:r w:rsidRPr="00626286">
        <w:rPr>
          <w:b w:val="0"/>
          <w:sz w:val="24"/>
          <w:szCs w:val="24"/>
          <w:rtl/>
        </w:rPr>
        <w:t xml:space="preserve"> </w:t>
      </w:r>
      <w:r w:rsidRPr="00626286">
        <w:rPr>
          <w:rFonts w:hint="eastAsia"/>
          <w:b w:val="0"/>
          <w:sz w:val="24"/>
          <w:szCs w:val="24"/>
          <w:rtl/>
        </w:rPr>
        <w:t>על</w:t>
      </w:r>
      <w:r w:rsidRPr="00626286">
        <w:rPr>
          <w:b w:val="0"/>
          <w:sz w:val="24"/>
          <w:szCs w:val="24"/>
          <w:rtl/>
        </w:rPr>
        <w:t xml:space="preserve"> </w:t>
      </w:r>
      <w:r w:rsidRPr="00626286">
        <w:rPr>
          <w:rFonts w:hint="eastAsia"/>
          <w:b w:val="0"/>
          <w:sz w:val="24"/>
          <w:szCs w:val="24"/>
          <w:rtl/>
        </w:rPr>
        <w:t>ידי</w:t>
      </w:r>
      <w:r w:rsidRPr="00626286">
        <w:rPr>
          <w:b w:val="0"/>
          <w:sz w:val="24"/>
          <w:szCs w:val="24"/>
          <w:rtl/>
        </w:rPr>
        <w:t xml:space="preserve"> </w:t>
      </w:r>
      <w:r w:rsidRPr="00626286">
        <w:rPr>
          <w:rFonts w:hint="eastAsia"/>
          <w:b w:val="0"/>
          <w:sz w:val="24"/>
          <w:szCs w:val="24"/>
          <w:rtl/>
        </w:rPr>
        <w:t>המשרד</w:t>
      </w:r>
      <w:r w:rsidRPr="00626286">
        <w:rPr>
          <w:b w:val="0"/>
          <w:sz w:val="24"/>
          <w:szCs w:val="24"/>
          <w:rtl/>
        </w:rPr>
        <w:t>.</w:t>
      </w:r>
      <w:r w:rsidR="00C315FC" w:rsidRPr="00626286">
        <w:rPr>
          <w:bCs/>
          <w:sz w:val="24"/>
          <w:szCs w:val="24"/>
          <w:rtl/>
        </w:rPr>
        <w:t xml:space="preserve"> </w:t>
      </w:r>
    </w:p>
    <w:p w:rsidR="00B26848" w:rsidRPr="00626286" w:rsidRDefault="00B26848" w:rsidP="0059444C">
      <w:pPr>
        <w:ind w:left="284" w:right="-284" w:hanging="284"/>
        <w:jc w:val="both"/>
        <w:rPr>
          <w:b w:val="0"/>
          <w:sz w:val="24"/>
          <w:szCs w:val="24"/>
        </w:rPr>
      </w:pPr>
      <w:r w:rsidRPr="00626286">
        <w:rPr>
          <w:b w:val="0"/>
          <w:sz w:val="24"/>
          <w:szCs w:val="24"/>
          <w:rtl/>
        </w:rPr>
        <w:t xml:space="preserve"> ג.  בניית התקציב למשק הסגור ברמה הכוללת והן ברמה השוטפת בתאום עם המחוז, </w:t>
      </w:r>
      <w:r w:rsidR="00467CF2" w:rsidRPr="00626286">
        <w:rPr>
          <w:rFonts w:hint="eastAsia"/>
          <w:b w:val="0"/>
          <w:sz w:val="24"/>
          <w:szCs w:val="24"/>
          <w:rtl/>
        </w:rPr>
        <w:t>מינהל</w:t>
      </w:r>
      <w:r w:rsidR="00467CF2" w:rsidRPr="00626286">
        <w:rPr>
          <w:b w:val="0"/>
          <w:sz w:val="24"/>
          <w:szCs w:val="24"/>
          <w:rtl/>
        </w:rPr>
        <w:t xml:space="preserve"> </w:t>
      </w:r>
      <w:r w:rsidR="00467CF2" w:rsidRPr="00626286">
        <w:rPr>
          <w:rFonts w:hint="eastAsia"/>
          <w:b w:val="0"/>
          <w:sz w:val="24"/>
          <w:szCs w:val="24"/>
          <w:rtl/>
        </w:rPr>
        <w:t>לעיניני</w:t>
      </w:r>
      <w:r w:rsidR="00467CF2" w:rsidRPr="00626286">
        <w:rPr>
          <w:b w:val="0"/>
          <w:sz w:val="24"/>
          <w:szCs w:val="24"/>
          <w:rtl/>
        </w:rPr>
        <w:t xml:space="preserve"> הכפר</w:t>
      </w:r>
      <w:r w:rsidRPr="00626286">
        <w:rPr>
          <w:b w:val="0"/>
          <w:sz w:val="24"/>
          <w:szCs w:val="24"/>
          <w:rtl/>
        </w:rPr>
        <w:t xml:space="preserve">, </w:t>
      </w:r>
      <w:r w:rsidRPr="00626286">
        <w:rPr>
          <w:rFonts w:hint="eastAsia"/>
          <w:b w:val="0"/>
          <w:sz w:val="24"/>
          <w:szCs w:val="24"/>
          <w:rtl/>
        </w:rPr>
        <w:t>חשבות</w:t>
      </w:r>
      <w:r w:rsidRPr="00626286">
        <w:rPr>
          <w:b w:val="0"/>
          <w:sz w:val="24"/>
          <w:szCs w:val="24"/>
          <w:rtl/>
        </w:rPr>
        <w:t xml:space="preserve"> המשרד ומשרד האוצר ובאישורם.</w:t>
      </w:r>
    </w:p>
    <w:p w:rsidR="00B26848" w:rsidRPr="00626286" w:rsidRDefault="00B26848" w:rsidP="00C315FC">
      <w:pPr>
        <w:ind w:left="284" w:right="735" w:hanging="284"/>
        <w:jc w:val="both"/>
        <w:rPr>
          <w:b w:val="0"/>
          <w:sz w:val="24"/>
          <w:szCs w:val="24"/>
          <w:rtl/>
        </w:rPr>
      </w:pPr>
      <w:r w:rsidRPr="00626286">
        <w:rPr>
          <w:b w:val="0"/>
          <w:sz w:val="24"/>
          <w:szCs w:val="24"/>
          <w:highlight w:val="yellow"/>
          <w:rtl/>
        </w:rPr>
        <w:t xml:space="preserve"> </w:t>
      </w:r>
    </w:p>
    <w:p w:rsidR="00B26848" w:rsidRPr="00626286" w:rsidRDefault="00C315FC" w:rsidP="0059444C">
      <w:pPr>
        <w:ind w:left="284" w:hanging="284"/>
        <w:jc w:val="both"/>
        <w:rPr>
          <w:b w:val="0"/>
          <w:sz w:val="24"/>
          <w:szCs w:val="24"/>
          <w:rtl/>
        </w:rPr>
      </w:pPr>
      <w:r w:rsidRPr="00626286">
        <w:rPr>
          <w:rFonts w:hint="cs"/>
          <w:b w:val="0"/>
          <w:sz w:val="24"/>
          <w:szCs w:val="24"/>
          <w:rtl/>
        </w:rPr>
        <w:t>ד</w:t>
      </w:r>
      <w:r w:rsidR="00B26848" w:rsidRPr="00626286">
        <w:rPr>
          <w:b w:val="0"/>
          <w:sz w:val="24"/>
          <w:szCs w:val="24"/>
          <w:rtl/>
        </w:rPr>
        <w:t xml:space="preserve">. </w:t>
      </w:r>
      <w:r w:rsidR="00B26848" w:rsidRPr="00626286">
        <w:rPr>
          <w:rFonts w:hint="eastAsia"/>
          <w:b w:val="0"/>
          <w:sz w:val="24"/>
          <w:szCs w:val="24"/>
          <w:rtl/>
        </w:rPr>
        <w:t>דיווח</w:t>
      </w:r>
      <w:r w:rsidR="00B26848" w:rsidRPr="00626286">
        <w:rPr>
          <w:b w:val="0"/>
          <w:sz w:val="24"/>
          <w:szCs w:val="24"/>
          <w:rtl/>
        </w:rPr>
        <w:t xml:space="preserve"> </w:t>
      </w:r>
      <w:r w:rsidR="00B26848" w:rsidRPr="00626286">
        <w:rPr>
          <w:rFonts w:hint="eastAsia"/>
          <w:b w:val="0"/>
          <w:sz w:val="24"/>
          <w:szCs w:val="24"/>
          <w:rtl/>
        </w:rPr>
        <w:t>שוטף</w:t>
      </w:r>
      <w:r w:rsidR="00B26848" w:rsidRPr="00626286">
        <w:rPr>
          <w:b w:val="0"/>
          <w:sz w:val="24"/>
          <w:szCs w:val="24"/>
          <w:rtl/>
        </w:rPr>
        <w:t xml:space="preserve"> </w:t>
      </w:r>
      <w:r w:rsidR="00B26848" w:rsidRPr="00626286">
        <w:rPr>
          <w:rFonts w:hint="eastAsia"/>
          <w:b w:val="0"/>
          <w:sz w:val="24"/>
          <w:szCs w:val="24"/>
          <w:rtl/>
        </w:rPr>
        <w:t>ככל</w:t>
      </w:r>
      <w:r w:rsidR="00B26848" w:rsidRPr="00626286">
        <w:rPr>
          <w:b w:val="0"/>
          <w:sz w:val="24"/>
          <w:szCs w:val="24"/>
          <w:rtl/>
        </w:rPr>
        <w:t xml:space="preserve"> </w:t>
      </w:r>
      <w:r w:rsidR="00B26848" w:rsidRPr="00626286">
        <w:rPr>
          <w:rFonts w:hint="eastAsia"/>
          <w:b w:val="0"/>
          <w:sz w:val="24"/>
          <w:szCs w:val="24"/>
          <w:rtl/>
        </w:rPr>
        <w:t>שיידרש</w:t>
      </w:r>
      <w:r w:rsidR="00B26848" w:rsidRPr="00626286">
        <w:rPr>
          <w:b w:val="0"/>
          <w:sz w:val="24"/>
          <w:szCs w:val="24"/>
          <w:rtl/>
        </w:rPr>
        <w:t xml:space="preserve"> </w:t>
      </w:r>
      <w:r w:rsidR="00B26848" w:rsidRPr="00626286">
        <w:rPr>
          <w:rFonts w:hint="eastAsia"/>
          <w:b w:val="0"/>
          <w:sz w:val="24"/>
          <w:szCs w:val="24"/>
          <w:rtl/>
        </w:rPr>
        <w:t>על</w:t>
      </w:r>
      <w:r w:rsidR="00B26848" w:rsidRPr="00626286">
        <w:rPr>
          <w:b w:val="0"/>
          <w:sz w:val="24"/>
          <w:szCs w:val="24"/>
          <w:rtl/>
        </w:rPr>
        <w:t xml:space="preserve"> </w:t>
      </w:r>
      <w:r w:rsidR="00B26848" w:rsidRPr="00626286">
        <w:rPr>
          <w:rFonts w:hint="eastAsia"/>
          <w:b w:val="0"/>
          <w:sz w:val="24"/>
          <w:szCs w:val="24"/>
          <w:rtl/>
        </w:rPr>
        <w:t>הביצוע</w:t>
      </w:r>
      <w:r w:rsidR="00B26848" w:rsidRPr="00626286">
        <w:rPr>
          <w:b w:val="0"/>
          <w:sz w:val="24"/>
          <w:szCs w:val="24"/>
          <w:rtl/>
        </w:rPr>
        <w:t xml:space="preserve"> </w:t>
      </w:r>
      <w:r w:rsidR="00B26848" w:rsidRPr="00626286">
        <w:rPr>
          <w:rFonts w:hint="eastAsia"/>
          <w:b w:val="0"/>
          <w:sz w:val="24"/>
          <w:szCs w:val="24"/>
          <w:rtl/>
        </w:rPr>
        <w:t>בפועל</w:t>
      </w:r>
      <w:r w:rsidR="00B26848" w:rsidRPr="00626286">
        <w:rPr>
          <w:b w:val="0"/>
          <w:sz w:val="24"/>
          <w:szCs w:val="24"/>
          <w:rtl/>
        </w:rPr>
        <w:t xml:space="preserve"> </w:t>
      </w:r>
      <w:r w:rsidR="00B26848" w:rsidRPr="00626286">
        <w:rPr>
          <w:rFonts w:hint="eastAsia"/>
          <w:b w:val="0"/>
          <w:sz w:val="24"/>
          <w:szCs w:val="24"/>
          <w:rtl/>
        </w:rPr>
        <w:t>והתראה</w:t>
      </w:r>
      <w:r w:rsidR="00B26848" w:rsidRPr="00626286">
        <w:rPr>
          <w:b w:val="0"/>
          <w:sz w:val="24"/>
          <w:szCs w:val="24"/>
          <w:rtl/>
        </w:rPr>
        <w:t xml:space="preserve"> </w:t>
      </w:r>
      <w:r w:rsidR="00B26848" w:rsidRPr="00626286">
        <w:rPr>
          <w:rFonts w:hint="eastAsia"/>
          <w:b w:val="0"/>
          <w:sz w:val="24"/>
          <w:szCs w:val="24"/>
          <w:rtl/>
        </w:rPr>
        <w:t>על</w:t>
      </w:r>
      <w:r w:rsidR="00B26848" w:rsidRPr="00626286">
        <w:rPr>
          <w:b w:val="0"/>
          <w:sz w:val="24"/>
          <w:szCs w:val="24"/>
          <w:rtl/>
        </w:rPr>
        <w:t xml:space="preserve"> </w:t>
      </w:r>
      <w:r w:rsidR="00B26848" w:rsidRPr="00626286">
        <w:rPr>
          <w:rFonts w:hint="eastAsia"/>
          <w:b w:val="0"/>
          <w:sz w:val="24"/>
          <w:szCs w:val="24"/>
          <w:rtl/>
        </w:rPr>
        <w:t>חריגות</w:t>
      </w:r>
      <w:r w:rsidR="00B26848" w:rsidRPr="00626286">
        <w:rPr>
          <w:b w:val="0"/>
          <w:sz w:val="24"/>
          <w:szCs w:val="24"/>
          <w:rtl/>
        </w:rPr>
        <w:t xml:space="preserve"> </w:t>
      </w:r>
      <w:r w:rsidR="00B26848" w:rsidRPr="00626286">
        <w:rPr>
          <w:rFonts w:hint="eastAsia"/>
          <w:b w:val="0"/>
          <w:sz w:val="24"/>
          <w:szCs w:val="24"/>
          <w:rtl/>
        </w:rPr>
        <w:t>תקציביות</w:t>
      </w:r>
      <w:r w:rsidR="00B26848" w:rsidRPr="00626286">
        <w:rPr>
          <w:b w:val="0"/>
          <w:sz w:val="24"/>
          <w:szCs w:val="24"/>
          <w:rtl/>
        </w:rPr>
        <w:t xml:space="preserve"> </w:t>
      </w:r>
      <w:r w:rsidR="00B26848" w:rsidRPr="00626286">
        <w:rPr>
          <w:rFonts w:hint="eastAsia"/>
          <w:b w:val="0"/>
          <w:sz w:val="24"/>
          <w:szCs w:val="24"/>
          <w:rtl/>
        </w:rPr>
        <w:t>בפרויקט</w:t>
      </w:r>
      <w:r w:rsidR="00B26848" w:rsidRPr="00626286">
        <w:rPr>
          <w:b w:val="0"/>
          <w:sz w:val="24"/>
          <w:szCs w:val="24"/>
          <w:rtl/>
        </w:rPr>
        <w:t xml:space="preserve"> </w:t>
      </w:r>
      <w:r w:rsidR="00B26848" w:rsidRPr="00626286">
        <w:rPr>
          <w:rFonts w:hint="eastAsia"/>
          <w:b w:val="0"/>
          <w:sz w:val="24"/>
          <w:szCs w:val="24"/>
          <w:rtl/>
        </w:rPr>
        <w:t>בכל</w:t>
      </w:r>
      <w:r w:rsidR="00B26848" w:rsidRPr="00626286">
        <w:rPr>
          <w:b w:val="0"/>
          <w:sz w:val="24"/>
          <w:szCs w:val="24"/>
          <w:rtl/>
        </w:rPr>
        <w:t xml:space="preserve"> </w:t>
      </w:r>
      <w:r w:rsidR="00B26848" w:rsidRPr="00626286">
        <w:rPr>
          <w:rFonts w:hint="eastAsia"/>
          <w:b w:val="0"/>
          <w:sz w:val="24"/>
          <w:szCs w:val="24"/>
          <w:rtl/>
        </w:rPr>
        <w:t>הסכם</w:t>
      </w:r>
      <w:r w:rsidR="00B26848" w:rsidRPr="00626286">
        <w:rPr>
          <w:b w:val="0"/>
          <w:sz w:val="24"/>
          <w:szCs w:val="24"/>
          <w:rtl/>
        </w:rPr>
        <w:t xml:space="preserve"> </w:t>
      </w:r>
      <w:r w:rsidR="00B26848" w:rsidRPr="00626286">
        <w:rPr>
          <w:rFonts w:hint="eastAsia"/>
          <w:b w:val="0"/>
          <w:sz w:val="24"/>
          <w:szCs w:val="24"/>
          <w:rtl/>
        </w:rPr>
        <w:t>בנפרד</w:t>
      </w:r>
      <w:r w:rsidR="00B26848" w:rsidRPr="00626286">
        <w:rPr>
          <w:b w:val="0"/>
          <w:sz w:val="24"/>
          <w:szCs w:val="24"/>
          <w:rtl/>
        </w:rPr>
        <w:t>.</w:t>
      </w:r>
    </w:p>
    <w:p w:rsidR="00B26848" w:rsidRPr="00626286" w:rsidRDefault="003A182C" w:rsidP="0059444C">
      <w:pPr>
        <w:ind w:left="284" w:right="735" w:hanging="284"/>
        <w:jc w:val="both"/>
        <w:rPr>
          <w:b w:val="0"/>
          <w:sz w:val="24"/>
          <w:szCs w:val="24"/>
        </w:rPr>
      </w:pPr>
      <w:r>
        <w:rPr>
          <w:rFonts w:hint="cs"/>
          <w:b w:val="0"/>
          <w:sz w:val="24"/>
          <w:szCs w:val="24"/>
          <w:rtl/>
        </w:rPr>
        <w:t>ה</w:t>
      </w:r>
      <w:r w:rsidR="00B26848" w:rsidRPr="00626286">
        <w:rPr>
          <w:b w:val="0"/>
          <w:sz w:val="24"/>
          <w:szCs w:val="24"/>
          <w:rtl/>
        </w:rPr>
        <w:t xml:space="preserve">. </w:t>
      </w:r>
      <w:r w:rsidR="00B26848" w:rsidRPr="00626286">
        <w:rPr>
          <w:rFonts w:hint="eastAsia"/>
          <w:b w:val="0"/>
          <w:sz w:val="24"/>
          <w:szCs w:val="24"/>
          <w:rtl/>
        </w:rPr>
        <w:t>קיום</w:t>
      </w:r>
      <w:r w:rsidR="00B26848" w:rsidRPr="00626286">
        <w:rPr>
          <w:b w:val="0"/>
          <w:sz w:val="24"/>
          <w:szCs w:val="24"/>
          <w:rtl/>
        </w:rPr>
        <w:t xml:space="preserve"> </w:t>
      </w:r>
      <w:r w:rsidR="00B26848" w:rsidRPr="00626286">
        <w:rPr>
          <w:rFonts w:hint="eastAsia"/>
          <w:b w:val="0"/>
          <w:sz w:val="24"/>
          <w:szCs w:val="24"/>
          <w:rtl/>
        </w:rPr>
        <w:t>קשרי</w:t>
      </w:r>
      <w:r w:rsidR="00B26848" w:rsidRPr="00626286">
        <w:rPr>
          <w:b w:val="0"/>
          <w:sz w:val="24"/>
          <w:szCs w:val="24"/>
          <w:rtl/>
        </w:rPr>
        <w:t xml:space="preserve"> </w:t>
      </w:r>
      <w:r w:rsidR="00B26848" w:rsidRPr="00626286">
        <w:rPr>
          <w:rFonts w:hint="eastAsia"/>
          <w:b w:val="0"/>
          <w:sz w:val="24"/>
          <w:szCs w:val="24"/>
          <w:rtl/>
        </w:rPr>
        <w:t>עבודה</w:t>
      </w:r>
      <w:r w:rsidR="00B26848" w:rsidRPr="00626286">
        <w:rPr>
          <w:b w:val="0"/>
          <w:sz w:val="24"/>
          <w:szCs w:val="24"/>
          <w:rtl/>
        </w:rPr>
        <w:t xml:space="preserve"> </w:t>
      </w:r>
      <w:r w:rsidR="00B26848" w:rsidRPr="00626286">
        <w:rPr>
          <w:rFonts w:hint="eastAsia"/>
          <w:b w:val="0"/>
          <w:sz w:val="24"/>
          <w:szCs w:val="24"/>
          <w:rtl/>
        </w:rPr>
        <w:t>שוטפים</w:t>
      </w:r>
      <w:r w:rsidR="00B26848" w:rsidRPr="00626286">
        <w:rPr>
          <w:b w:val="0"/>
          <w:sz w:val="24"/>
          <w:szCs w:val="24"/>
          <w:rtl/>
        </w:rPr>
        <w:t xml:space="preserve"> </w:t>
      </w:r>
      <w:r w:rsidR="00B26848" w:rsidRPr="00626286">
        <w:rPr>
          <w:rFonts w:hint="eastAsia"/>
          <w:b w:val="0"/>
          <w:sz w:val="24"/>
          <w:szCs w:val="24"/>
          <w:rtl/>
        </w:rPr>
        <w:t>עם</w:t>
      </w:r>
      <w:r w:rsidR="00B26848" w:rsidRPr="00626286">
        <w:rPr>
          <w:b w:val="0"/>
          <w:sz w:val="24"/>
          <w:szCs w:val="24"/>
          <w:rtl/>
        </w:rPr>
        <w:t xml:space="preserve"> </w:t>
      </w:r>
      <w:r w:rsidR="00B26848" w:rsidRPr="00626286">
        <w:rPr>
          <w:rFonts w:hint="eastAsia"/>
          <w:b w:val="0"/>
          <w:sz w:val="24"/>
          <w:szCs w:val="24"/>
          <w:rtl/>
        </w:rPr>
        <w:t>כל</w:t>
      </w:r>
      <w:r w:rsidR="00B26848" w:rsidRPr="00626286">
        <w:rPr>
          <w:b w:val="0"/>
          <w:sz w:val="24"/>
          <w:szCs w:val="24"/>
          <w:rtl/>
        </w:rPr>
        <w:t xml:space="preserve"> </w:t>
      </w:r>
      <w:r w:rsidR="00B26848" w:rsidRPr="00626286">
        <w:rPr>
          <w:rFonts w:hint="eastAsia"/>
          <w:b w:val="0"/>
          <w:sz w:val="24"/>
          <w:szCs w:val="24"/>
          <w:rtl/>
        </w:rPr>
        <w:t>הגורמים</w:t>
      </w:r>
      <w:r w:rsidR="00B26848" w:rsidRPr="00626286">
        <w:rPr>
          <w:b w:val="0"/>
          <w:sz w:val="24"/>
          <w:szCs w:val="24"/>
          <w:rtl/>
        </w:rPr>
        <w:t xml:space="preserve"> </w:t>
      </w:r>
      <w:r w:rsidR="00B26848" w:rsidRPr="00626286">
        <w:rPr>
          <w:rFonts w:hint="eastAsia"/>
          <w:b w:val="0"/>
          <w:sz w:val="24"/>
          <w:szCs w:val="24"/>
          <w:rtl/>
        </w:rPr>
        <w:t>הרלבנטיים</w:t>
      </w:r>
      <w:r w:rsidR="00B26848" w:rsidRPr="00626286">
        <w:rPr>
          <w:b w:val="0"/>
          <w:sz w:val="24"/>
          <w:szCs w:val="24"/>
          <w:rtl/>
        </w:rPr>
        <w:t xml:space="preserve"> </w:t>
      </w:r>
      <w:r w:rsidR="00B26848" w:rsidRPr="00626286">
        <w:rPr>
          <w:rFonts w:hint="eastAsia"/>
          <w:b w:val="0"/>
          <w:sz w:val="24"/>
          <w:szCs w:val="24"/>
          <w:rtl/>
        </w:rPr>
        <w:t>במשרד</w:t>
      </w:r>
      <w:r w:rsidR="00B26848" w:rsidRPr="00626286">
        <w:rPr>
          <w:b w:val="0"/>
          <w:sz w:val="24"/>
          <w:szCs w:val="24"/>
          <w:rtl/>
        </w:rPr>
        <w:t xml:space="preserve"> </w:t>
      </w:r>
      <w:r w:rsidR="00B26848" w:rsidRPr="00626286">
        <w:rPr>
          <w:rFonts w:hint="eastAsia"/>
          <w:b w:val="0"/>
          <w:sz w:val="24"/>
          <w:szCs w:val="24"/>
          <w:rtl/>
        </w:rPr>
        <w:t>ומחוצה</w:t>
      </w:r>
      <w:r w:rsidR="00B26848" w:rsidRPr="00626286">
        <w:rPr>
          <w:b w:val="0"/>
          <w:sz w:val="24"/>
          <w:szCs w:val="24"/>
          <w:rtl/>
        </w:rPr>
        <w:t xml:space="preserve"> </w:t>
      </w:r>
      <w:r w:rsidR="00B26848" w:rsidRPr="00626286">
        <w:rPr>
          <w:rFonts w:hint="eastAsia"/>
          <w:b w:val="0"/>
          <w:sz w:val="24"/>
          <w:szCs w:val="24"/>
          <w:rtl/>
        </w:rPr>
        <w:t>לו</w:t>
      </w:r>
      <w:r w:rsidR="00B26848" w:rsidRPr="00626286">
        <w:rPr>
          <w:b w:val="0"/>
          <w:sz w:val="24"/>
          <w:szCs w:val="24"/>
          <w:rtl/>
        </w:rPr>
        <w:t>.</w:t>
      </w:r>
    </w:p>
    <w:p w:rsidR="00B26848" w:rsidRPr="00626286" w:rsidRDefault="003A182C" w:rsidP="00626286">
      <w:pPr>
        <w:ind w:left="284" w:hanging="284"/>
        <w:jc w:val="both"/>
        <w:rPr>
          <w:b w:val="0"/>
          <w:strike/>
          <w:sz w:val="24"/>
          <w:szCs w:val="24"/>
          <w:u w:val="single"/>
          <w:rtl/>
        </w:rPr>
      </w:pPr>
      <w:r>
        <w:rPr>
          <w:rFonts w:hint="cs"/>
          <w:b w:val="0"/>
          <w:sz w:val="24"/>
          <w:szCs w:val="24"/>
          <w:rtl/>
        </w:rPr>
        <w:t>ו</w:t>
      </w:r>
      <w:r w:rsidR="00B26848" w:rsidRPr="00626286">
        <w:rPr>
          <w:b w:val="0"/>
          <w:sz w:val="24"/>
          <w:szCs w:val="24"/>
          <w:rtl/>
        </w:rPr>
        <w:t xml:space="preserve">. כל פעולה נוספת אשר כרוכה ותידרש ע"י המנהל להפעלת האתר כמשק כספי סגור. </w:t>
      </w:r>
      <w:r w:rsidR="00B26848" w:rsidRPr="00626286">
        <w:rPr>
          <w:rFonts w:hint="eastAsia"/>
          <w:b w:val="0"/>
          <w:sz w:val="24"/>
          <w:szCs w:val="24"/>
          <w:u w:val="single"/>
          <w:rtl/>
        </w:rPr>
        <w:t>יודגש</w:t>
      </w:r>
      <w:r w:rsidR="00B26848" w:rsidRPr="00626286">
        <w:rPr>
          <w:b w:val="0"/>
          <w:sz w:val="24"/>
          <w:szCs w:val="24"/>
          <w:u w:val="single"/>
          <w:rtl/>
        </w:rPr>
        <w:t xml:space="preserve"> כי שירותים אלו נכללים בשכר הטרחה של מנהל  הפרויקט ולא ישולמו  בנפר</w:t>
      </w:r>
      <w:r w:rsidR="00626286">
        <w:rPr>
          <w:rFonts w:hint="cs"/>
          <w:strike/>
          <w:sz w:val="24"/>
          <w:szCs w:val="24"/>
          <w:u w:val="single"/>
          <w:rtl/>
        </w:rPr>
        <w:t>ד.</w:t>
      </w:r>
      <w:r w:rsidR="00B26848" w:rsidRPr="00626286">
        <w:rPr>
          <w:rFonts w:hint="cs"/>
          <w:strike/>
          <w:sz w:val="24"/>
          <w:szCs w:val="24"/>
          <w:u w:val="single"/>
          <w:rtl/>
        </w:rPr>
        <w:t xml:space="preserve"> </w:t>
      </w:r>
    </w:p>
    <w:p w:rsidR="00B26848" w:rsidRPr="00626286" w:rsidRDefault="00B26848" w:rsidP="0059444C">
      <w:pPr>
        <w:ind w:left="284" w:hanging="284"/>
        <w:jc w:val="both"/>
        <w:rPr>
          <w:bCs/>
          <w:sz w:val="24"/>
          <w:szCs w:val="24"/>
          <w:rtl/>
        </w:rPr>
      </w:pPr>
    </w:p>
    <w:p w:rsidR="00B26848" w:rsidRPr="00626286" w:rsidRDefault="00B26848" w:rsidP="0059444C">
      <w:pPr>
        <w:jc w:val="both"/>
        <w:rPr>
          <w:bCs/>
          <w:sz w:val="24"/>
          <w:szCs w:val="24"/>
          <w:rtl/>
        </w:rPr>
      </w:pPr>
      <w:r w:rsidRPr="00626286">
        <w:rPr>
          <w:rFonts w:hint="eastAsia"/>
          <w:bCs/>
          <w:sz w:val="24"/>
          <w:szCs w:val="24"/>
          <w:rtl/>
        </w:rPr>
        <w:t>מוצר</w:t>
      </w:r>
      <w:r w:rsidRPr="00626286">
        <w:rPr>
          <w:bCs/>
          <w:sz w:val="24"/>
          <w:szCs w:val="24"/>
          <w:rtl/>
        </w:rPr>
        <w:t xml:space="preserve"> </w:t>
      </w:r>
      <w:r w:rsidRPr="00626286">
        <w:rPr>
          <w:rFonts w:hint="eastAsia"/>
          <w:bCs/>
          <w:sz w:val="24"/>
          <w:szCs w:val="24"/>
          <w:rtl/>
        </w:rPr>
        <w:t>סופי</w:t>
      </w:r>
      <w:r w:rsidRPr="00626286">
        <w:rPr>
          <w:bCs/>
          <w:sz w:val="24"/>
          <w:szCs w:val="24"/>
          <w:rtl/>
        </w:rPr>
        <w:t>:</w:t>
      </w:r>
    </w:p>
    <w:p w:rsidR="00B26848" w:rsidRPr="002741A8" w:rsidRDefault="00B26848" w:rsidP="00626286">
      <w:pPr>
        <w:jc w:val="both"/>
        <w:rPr>
          <w:b w:val="0"/>
          <w:strike/>
          <w:sz w:val="24"/>
          <w:szCs w:val="24"/>
          <w:rtl/>
        </w:rPr>
      </w:pPr>
      <w:r w:rsidRPr="00626286">
        <w:rPr>
          <w:rFonts w:hint="eastAsia"/>
          <w:b w:val="0"/>
          <w:sz w:val="24"/>
          <w:szCs w:val="24"/>
          <w:rtl/>
        </w:rPr>
        <w:t>תיק</w:t>
      </w:r>
      <w:r w:rsidRPr="00626286">
        <w:rPr>
          <w:b w:val="0"/>
          <w:sz w:val="24"/>
          <w:szCs w:val="24"/>
          <w:rtl/>
        </w:rPr>
        <w:t xml:space="preserve"> תקציב אתר מאושר ומעודכן לאחר כל מנת שיווק. </w:t>
      </w:r>
      <w:r w:rsidRPr="00626286">
        <w:rPr>
          <w:rFonts w:hint="eastAsia"/>
          <w:b w:val="0"/>
          <w:sz w:val="24"/>
          <w:szCs w:val="24"/>
          <w:rtl/>
        </w:rPr>
        <w:t>תכניות</w:t>
      </w:r>
      <w:r w:rsidRPr="00626286">
        <w:rPr>
          <w:b w:val="0"/>
          <w:sz w:val="24"/>
          <w:szCs w:val="24"/>
          <w:rtl/>
        </w:rPr>
        <w:t xml:space="preserve"> עבודה</w:t>
      </w:r>
      <w:r w:rsidR="00626286">
        <w:rPr>
          <w:rFonts w:hint="cs"/>
          <w:b w:val="0"/>
          <w:sz w:val="24"/>
          <w:szCs w:val="24"/>
          <w:rtl/>
        </w:rPr>
        <w:t xml:space="preserve">, </w:t>
      </w:r>
      <w:r w:rsidRPr="00626286">
        <w:rPr>
          <w:rFonts w:hint="eastAsia"/>
          <w:b w:val="0"/>
          <w:sz w:val="24"/>
          <w:szCs w:val="24"/>
          <w:rtl/>
        </w:rPr>
        <w:t>דו</w:t>
      </w:r>
      <w:r w:rsidRPr="00626286">
        <w:rPr>
          <w:b w:val="0"/>
          <w:sz w:val="24"/>
          <w:szCs w:val="24"/>
          <w:rtl/>
        </w:rPr>
        <w:t xml:space="preserve">"ח </w:t>
      </w:r>
      <w:r w:rsidRPr="00626286">
        <w:rPr>
          <w:rFonts w:hint="eastAsia"/>
          <w:b w:val="0"/>
          <w:sz w:val="24"/>
          <w:szCs w:val="24"/>
          <w:rtl/>
        </w:rPr>
        <w:t>מאזן</w:t>
      </w:r>
      <w:r w:rsidRPr="00626286">
        <w:rPr>
          <w:b w:val="0"/>
          <w:sz w:val="24"/>
          <w:szCs w:val="24"/>
          <w:rtl/>
        </w:rPr>
        <w:t xml:space="preserve"> </w:t>
      </w:r>
      <w:r w:rsidRPr="00626286">
        <w:rPr>
          <w:rFonts w:hint="eastAsia"/>
          <w:b w:val="0"/>
          <w:sz w:val="24"/>
          <w:szCs w:val="24"/>
          <w:rtl/>
        </w:rPr>
        <w:t>אתר</w:t>
      </w:r>
      <w:r w:rsidRPr="00626286">
        <w:rPr>
          <w:b w:val="0"/>
          <w:sz w:val="24"/>
          <w:szCs w:val="24"/>
          <w:rtl/>
        </w:rPr>
        <w:t xml:space="preserve">, </w:t>
      </w:r>
      <w:r w:rsidRPr="00626286">
        <w:rPr>
          <w:rFonts w:hint="eastAsia"/>
          <w:b w:val="0"/>
          <w:sz w:val="24"/>
          <w:szCs w:val="24"/>
          <w:rtl/>
        </w:rPr>
        <w:t>תזרים</w:t>
      </w:r>
      <w:r w:rsidRPr="00626286">
        <w:rPr>
          <w:b w:val="0"/>
          <w:sz w:val="24"/>
          <w:szCs w:val="24"/>
          <w:rtl/>
        </w:rPr>
        <w:t xml:space="preserve"> </w:t>
      </w:r>
      <w:r w:rsidRPr="00626286">
        <w:rPr>
          <w:rFonts w:hint="eastAsia"/>
          <w:b w:val="0"/>
          <w:sz w:val="24"/>
          <w:szCs w:val="24"/>
          <w:rtl/>
        </w:rPr>
        <w:t>מזומנים</w:t>
      </w:r>
      <w:r w:rsidRPr="00626286">
        <w:rPr>
          <w:b w:val="0"/>
          <w:sz w:val="24"/>
          <w:szCs w:val="24"/>
          <w:rtl/>
        </w:rPr>
        <w:t xml:space="preserve"> </w:t>
      </w:r>
      <w:r w:rsidRPr="00626286">
        <w:rPr>
          <w:rFonts w:hint="eastAsia"/>
          <w:b w:val="0"/>
          <w:sz w:val="24"/>
          <w:szCs w:val="24"/>
          <w:rtl/>
        </w:rPr>
        <w:t>מעודכן</w:t>
      </w:r>
      <w:r w:rsidRPr="00626286">
        <w:rPr>
          <w:b w:val="0"/>
          <w:sz w:val="24"/>
          <w:szCs w:val="24"/>
          <w:rtl/>
        </w:rPr>
        <w:t xml:space="preserve"> </w:t>
      </w:r>
      <w:r w:rsidRPr="00626286">
        <w:rPr>
          <w:rFonts w:hint="eastAsia"/>
          <w:b w:val="0"/>
          <w:sz w:val="24"/>
          <w:szCs w:val="24"/>
          <w:rtl/>
        </w:rPr>
        <w:t>בהתאם</w:t>
      </w:r>
      <w:r w:rsidRPr="00626286">
        <w:rPr>
          <w:b w:val="0"/>
          <w:sz w:val="24"/>
          <w:szCs w:val="24"/>
          <w:rtl/>
        </w:rPr>
        <w:t xml:space="preserve"> </w:t>
      </w:r>
      <w:r w:rsidRPr="00626286">
        <w:rPr>
          <w:rFonts w:hint="eastAsia"/>
          <w:b w:val="0"/>
          <w:sz w:val="24"/>
          <w:szCs w:val="24"/>
          <w:rtl/>
        </w:rPr>
        <w:t>לצורך</w:t>
      </w:r>
      <w:r w:rsidR="00626286">
        <w:rPr>
          <w:rFonts w:hint="cs"/>
          <w:b w:val="0"/>
          <w:sz w:val="24"/>
          <w:szCs w:val="24"/>
          <w:rtl/>
        </w:rPr>
        <w:t xml:space="preserve">. </w:t>
      </w:r>
    </w:p>
    <w:p w:rsidR="00B26848" w:rsidRPr="0041546B" w:rsidRDefault="00B26848" w:rsidP="0059444C">
      <w:pPr>
        <w:jc w:val="both"/>
        <w:rPr>
          <w:b w:val="0"/>
          <w:sz w:val="24"/>
          <w:szCs w:val="24"/>
          <w:rtl/>
        </w:rPr>
      </w:pPr>
    </w:p>
    <w:p w:rsidR="00B26848" w:rsidRPr="0041546B" w:rsidRDefault="00B26848" w:rsidP="0059444C">
      <w:pPr>
        <w:jc w:val="both"/>
        <w:rPr>
          <w:b w:val="0"/>
          <w:sz w:val="24"/>
          <w:szCs w:val="24"/>
          <w:rtl/>
        </w:rPr>
      </w:pPr>
    </w:p>
    <w:p w:rsidR="00B26848" w:rsidRPr="0041546B" w:rsidRDefault="00B26848" w:rsidP="00C315FC">
      <w:pPr>
        <w:ind w:left="687" w:hanging="970"/>
        <w:jc w:val="both"/>
        <w:rPr>
          <w:bCs/>
          <w:sz w:val="24"/>
          <w:szCs w:val="24"/>
          <w:rtl/>
        </w:rPr>
      </w:pPr>
      <w:r w:rsidRPr="0041546B">
        <w:rPr>
          <w:rFonts w:hint="cs"/>
          <w:b w:val="0"/>
          <w:sz w:val="24"/>
          <w:szCs w:val="24"/>
          <w:rtl/>
        </w:rPr>
        <w:t xml:space="preserve">4.0   </w:t>
      </w:r>
      <w:r w:rsidRPr="0041546B">
        <w:rPr>
          <w:rFonts w:hint="cs"/>
          <w:bCs/>
          <w:sz w:val="24"/>
          <w:szCs w:val="24"/>
          <w:u w:val="single"/>
          <w:rtl/>
        </w:rPr>
        <w:t>תחום ד'</w:t>
      </w:r>
      <w:r w:rsidRPr="0041546B">
        <w:rPr>
          <w:rFonts w:hint="cs"/>
          <w:bCs/>
          <w:sz w:val="24"/>
          <w:szCs w:val="24"/>
          <w:rtl/>
        </w:rPr>
        <w:t xml:space="preserve"> </w:t>
      </w:r>
      <w:r w:rsidRPr="0041546B">
        <w:rPr>
          <w:bCs/>
          <w:sz w:val="24"/>
          <w:szCs w:val="24"/>
          <w:rtl/>
        </w:rPr>
        <w:t>–</w:t>
      </w:r>
      <w:r w:rsidRPr="0041546B">
        <w:rPr>
          <w:rFonts w:hint="cs"/>
          <w:bCs/>
          <w:sz w:val="24"/>
          <w:szCs w:val="24"/>
          <w:rtl/>
        </w:rPr>
        <w:t xml:space="preserve"> ריכוז חומר למכרזי שיווק, הפעלה ומעקב </w:t>
      </w:r>
      <w:r w:rsidR="00C315FC">
        <w:rPr>
          <w:rFonts w:hint="cs"/>
          <w:bCs/>
          <w:sz w:val="24"/>
          <w:szCs w:val="24"/>
          <w:rtl/>
        </w:rPr>
        <w:t>אחר בניית משתכנים .</w:t>
      </w:r>
    </w:p>
    <w:p w:rsidR="00B26848" w:rsidRPr="0041546B" w:rsidRDefault="00E221BC" w:rsidP="0059444C">
      <w:pPr>
        <w:ind w:left="567" w:hanging="283"/>
        <w:jc w:val="both"/>
        <w:rPr>
          <w:b w:val="0"/>
          <w:sz w:val="24"/>
          <w:szCs w:val="24"/>
          <w:rtl/>
        </w:rPr>
      </w:pPr>
      <w:r w:rsidRPr="0041546B">
        <w:rPr>
          <w:rFonts w:hint="cs"/>
          <w:b w:val="0"/>
          <w:sz w:val="24"/>
          <w:szCs w:val="24"/>
          <w:rtl/>
        </w:rPr>
        <w:t xml:space="preserve"> </w:t>
      </w:r>
      <w:r w:rsidR="00B26848" w:rsidRPr="0041546B">
        <w:rPr>
          <w:rFonts w:hint="cs"/>
          <w:b w:val="0"/>
          <w:sz w:val="24"/>
          <w:szCs w:val="24"/>
          <w:rtl/>
        </w:rPr>
        <w:t xml:space="preserve">(1) הכנת הצעה לחלוקת האתר למתחמי שווק והכנת פרוגרמת שיווק בהתאם למתחמי התכנון שבתוכניות המפורטות שבתב"ע ובנספחים בהנחיית המחוז ובתיאום עם </w:t>
      </w:r>
      <w:r w:rsidR="00E0778D">
        <w:rPr>
          <w:rFonts w:hint="cs"/>
          <w:b w:val="0"/>
          <w:sz w:val="24"/>
          <w:szCs w:val="24"/>
          <w:rtl/>
        </w:rPr>
        <w:t xml:space="preserve">מינהל לעניני הכפר </w:t>
      </w:r>
      <w:r w:rsidR="00B26848" w:rsidRPr="0041546B">
        <w:rPr>
          <w:rFonts w:hint="cs"/>
          <w:b w:val="0"/>
          <w:sz w:val="24"/>
          <w:szCs w:val="24"/>
          <w:rtl/>
        </w:rPr>
        <w:t xml:space="preserve"> והרשות המקומית. הכנת תיק שווק לאתר (לו"ז).</w:t>
      </w:r>
    </w:p>
    <w:p w:rsidR="00B26848" w:rsidRPr="0041546B" w:rsidRDefault="00B26848" w:rsidP="0059444C">
      <w:pPr>
        <w:ind w:left="567" w:hanging="283"/>
        <w:jc w:val="both"/>
        <w:rPr>
          <w:b w:val="0"/>
          <w:sz w:val="24"/>
          <w:szCs w:val="24"/>
          <w:rtl/>
        </w:rPr>
      </w:pPr>
      <w:r w:rsidRPr="0041546B">
        <w:rPr>
          <w:rFonts w:hint="cs"/>
          <w:b w:val="0"/>
          <w:sz w:val="24"/>
          <w:szCs w:val="24"/>
          <w:rtl/>
        </w:rPr>
        <w:t>(2)  הכנת תחשיבי הוצאות פיתוח בהנחיית המחוז,</w:t>
      </w:r>
      <w:r w:rsidR="00E0778D">
        <w:rPr>
          <w:rFonts w:hint="cs"/>
          <w:b w:val="0"/>
          <w:sz w:val="24"/>
          <w:szCs w:val="24"/>
          <w:rtl/>
        </w:rPr>
        <w:t xml:space="preserve"> המינהל לעני</w:t>
      </w:r>
      <w:r w:rsidR="00E221BC">
        <w:rPr>
          <w:rFonts w:hint="cs"/>
          <w:b w:val="0"/>
          <w:sz w:val="24"/>
          <w:szCs w:val="24"/>
          <w:rtl/>
        </w:rPr>
        <w:t>י</w:t>
      </w:r>
      <w:r w:rsidR="00E0778D">
        <w:rPr>
          <w:rFonts w:hint="cs"/>
          <w:b w:val="0"/>
          <w:sz w:val="24"/>
          <w:szCs w:val="24"/>
          <w:rtl/>
        </w:rPr>
        <w:t>ני הכפר</w:t>
      </w:r>
      <w:r w:rsidRPr="0041546B">
        <w:rPr>
          <w:rFonts w:hint="cs"/>
          <w:b w:val="0"/>
          <w:sz w:val="24"/>
          <w:szCs w:val="24"/>
          <w:rtl/>
        </w:rPr>
        <w:t>.</w:t>
      </w:r>
    </w:p>
    <w:p w:rsidR="00B26848" w:rsidRPr="0041546B" w:rsidRDefault="00B26848" w:rsidP="0059444C">
      <w:pPr>
        <w:ind w:left="567" w:hanging="283"/>
        <w:jc w:val="both"/>
        <w:rPr>
          <w:b w:val="0"/>
          <w:sz w:val="24"/>
          <w:szCs w:val="24"/>
          <w:rtl/>
        </w:rPr>
      </w:pPr>
      <w:r w:rsidRPr="0041546B">
        <w:rPr>
          <w:rFonts w:hint="cs"/>
          <w:b w:val="0"/>
          <w:sz w:val="24"/>
          <w:szCs w:val="24"/>
          <w:rtl/>
        </w:rPr>
        <w:t xml:space="preserve">(3)  בדיקת תנאי העבודה במתחמים וציון נתונים מיוחדים </w:t>
      </w:r>
    </w:p>
    <w:p w:rsidR="00B26848" w:rsidRPr="0041546B" w:rsidRDefault="00B26848" w:rsidP="0059444C">
      <w:pPr>
        <w:ind w:left="567" w:hanging="283"/>
        <w:jc w:val="both"/>
        <w:rPr>
          <w:b w:val="0"/>
          <w:sz w:val="24"/>
          <w:szCs w:val="24"/>
          <w:rtl/>
        </w:rPr>
      </w:pPr>
      <w:r w:rsidRPr="0041546B">
        <w:rPr>
          <w:rFonts w:hint="cs"/>
          <w:b w:val="0"/>
          <w:sz w:val="24"/>
          <w:szCs w:val="24"/>
          <w:rtl/>
        </w:rPr>
        <w:t xml:space="preserve">(4)  ריכוז החומר וסיוע למחוז בהכנת </w:t>
      </w:r>
      <w:r w:rsidR="0026784A">
        <w:rPr>
          <w:rFonts w:hint="cs"/>
          <w:b w:val="0"/>
          <w:sz w:val="24"/>
          <w:szCs w:val="24"/>
          <w:rtl/>
        </w:rPr>
        <w:t xml:space="preserve"> עלויות פיתוח לפי שיווק</w:t>
      </w:r>
    </w:p>
    <w:p w:rsidR="00B26848" w:rsidRPr="0041546B" w:rsidRDefault="00B26848" w:rsidP="0059444C">
      <w:pPr>
        <w:ind w:left="567" w:hanging="283"/>
        <w:jc w:val="both"/>
        <w:rPr>
          <w:b w:val="0"/>
          <w:sz w:val="24"/>
          <w:szCs w:val="24"/>
          <w:rtl/>
        </w:rPr>
      </w:pPr>
      <w:r w:rsidRPr="0041546B">
        <w:rPr>
          <w:rFonts w:hint="cs"/>
          <w:b w:val="0"/>
          <w:sz w:val="24"/>
          <w:szCs w:val="24"/>
          <w:rtl/>
        </w:rPr>
        <w:t>(5)  עריכת סיורי קבלנים ל</w:t>
      </w:r>
      <w:r w:rsidR="00E0778D">
        <w:rPr>
          <w:rFonts w:hint="cs"/>
          <w:b w:val="0"/>
          <w:sz w:val="24"/>
          <w:szCs w:val="24"/>
          <w:rtl/>
        </w:rPr>
        <w:t>מציעים אפשריים</w:t>
      </w:r>
      <w:r w:rsidRPr="0041546B">
        <w:rPr>
          <w:rFonts w:hint="cs"/>
          <w:b w:val="0"/>
          <w:sz w:val="24"/>
          <w:szCs w:val="24"/>
          <w:rtl/>
        </w:rPr>
        <w:t xml:space="preserve"> במסגרת  מכרזי השיווק, ביחד עם המחוז ובתאום  עם </w:t>
      </w:r>
      <w:r w:rsidR="00E0778D">
        <w:rPr>
          <w:rFonts w:hint="cs"/>
          <w:b w:val="0"/>
          <w:sz w:val="24"/>
          <w:szCs w:val="24"/>
          <w:rtl/>
        </w:rPr>
        <w:t>המינהל לענ</w:t>
      </w:r>
      <w:r w:rsidR="00E221BC">
        <w:rPr>
          <w:rFonts w:hint="cs"/>
          <w:b w:val="0"/>
          <w:sz w:val="24"/>
          <w:szCs w:val="24"/>
          <w:rtl/>
        </w:rPr>
        <w:t>י</w:t>
      </w:r>
      <w:r w:rsidR="00E0778D">
        <w:rPr>
          <w:rFonts w:hint="cs"/>
          <w:b w:val="0"/>
          <w:sz w:val="24"/>
          <w:szCs w:val="24"/>
          <w:rtl/>
        </w:rPr>
        <w:t>יני הכפר והרשות המקומית</w:t>
      </w:r>
      <w:r w:rsidRPr="0041546B">
        <w:rPr>
          <w:rFonts w:hint="cs"/>
          <w:b w:val="0"/>
          <w:sz w:val="24"/>
          <w:szCs w:val="24"/>
          <w:rtl/>
        </w:rPr>
        <w:t>.</w:t>
      </w:r>
    </w:p>
    <w:p w:rsidR="00B26848" w:rsidRPr="0041546B" w:rsidRDefault="00B26848" w:rsidP="0059444C">
      <w:pPr>
        <w:ind w:left="567" w:hanging="283"/>
        <w:jc w:val="both"/>
        <w:rPr>
          <w:b w:val="0"/>
          <w:sz w:val="24"/>
          <w:szCs w:val="24"/>
          <w:rtl/>
        </w:rPr>
      </w:pPr>
      <w:r w:rsidRPr="0041546B">
        <w:rPr>
          <w:rFonts w:hint="cs"/>
          <w:b w:val="0"/>
          <w:sz w:val="24"/>
          <w:szCs w:val="24"/>
          <w:rtl/>
        </w:rPr>
        <w:t>(6)   א. מעקב אחר הכנת תכניות פרצלציה בהתאם לתב"ע המאושרת הבטחת השלמת הליך  הפרצלציה והרישום בהתאם להתקדמות התכנון והבניה.</w:t>
      </w:r>
    </w:p>
    <w:p w:rsidR="00B26848" w:rsidRPr="0041546B" w:rsidRDefault="00B26848" w:rsidP="0059444C">
      <w:pPr>
        <w:ind w:left="992" w:hanging="283"/>
        <w:jc w:val="both"/>
        <w:rPr>
          <w:b w:val="0"/>
          <w:sz w:val="24"/>
          <w:szCs w:val="24"/>
          <w:rtl/>
        </w:rPr>
      </w:pPr>
      <w:r w:rsidRPr="0041546B">
        <w:rPr>
          <w:rFonts w:hint="cs"/>
          <w:b w:val="0"/>
          <w:sz w:val="24"/>
          <w:szCs w:val="24"/>
          <w:rtl/>
        </w:rPr>
        <w:t>ב.  מוסדות ציבור ומסחר (שלא בביצוע ישיר של המשרד) מנהל הפרויקט יבצע ליווי תכנון, תיאום ובקרה של המערכות והפיתוח והתחברותן לתשתיות הפיתוח הכללי עבור מוסדות ציבור ומבני מסחר שיבנו ע"י הרשות המקומית, משרדי הממשלה וכד'.</w:t>
      </w:r>
    </w:p>
    <w:p w:rsidR="00B26848" w:rsidRPr="0041546B" w:rsidRDefault="00B26848" w:rsidP="0059444C">
      <w:pPr>
        <w:jc w:val="both"/>
        <w:rPr>
          <w:bCs/>
          <w:sz w:val="24"/>
          <w:szCs w:val="24"/>
          <w:rtl/>
        </w:rPr>
      </w:pPr>
    </w:p>
    <w:p w:rsidR="00B26848" w:rsidRPr="0041546B" w:rsidRDefault="00B26848" w:rsidP="0059444C">
      <w:pPr>
        <w:jc w:val="both"/>
        <w:rPr>
          <w:bCs/>
          <w:sz w:val="24"/>
          <w:szCs w:val="24"/>
          <w:rtl/>
        </w:rPr>
      </w:pPr>
      <w:r w:rsidRPr="0041546B">
        <w:rPr>
          <w:rFonts w:hint="cs"/>
          <w:bCs/>
          <w:sz w:val="24"/>
          <w:szCs w:val="24"/>
          <w:rtl/>
        </w:rPr>
        <w:t>מוצר סופי:</w:t>
      </w:r>
    </w:p>
    <w:p w:rsidR="00B26848" w:rsidRPr="0041546B" w:rsidRDefault="00B26848" w:rsidP="0059444C">
      <w:pPr>
        <w:jc w:val="both"/>
        <w:rPr>
          <w:b w:val="0"/>
          <w:sz w:val="24"/>
          <w:szCs w:val="24"/>
          <w:rtl/>
        </w:rPr>
      </w:pPr>
      <w:r w:rsidRPr="0041546B">
        <w:rPr>
          <w:rFonts w:hint="cs"/>
          <w:b w:val="0"/>
          <w:sz w:val="24"/>
          <w:szCs w:val="24"/>
          <w:rtl/>
        </w:rPr>
        <w:t xml:space="preserve">תיק </w:t>
      </w:r>
      <w:r w:rsidR="0026784A">
        <w:rPr>
          <w:rFonts w:hint="cs"/>
          <w:b w:val="0"/>
          <w:sz w:val="24"/>
          <w:szCs w:val="24"/>
          <w:rtl/>
        </w:rPr>
        <w:t>פיתוח</w:t>
      </w:r>
      <w:r w:rsidR="0026784A" w:rsidRPr="0041546B">
        <w:rPr>
          <w:rFonts w:hint="cs"/>
          <w:b w:val="0"/>
          <w:sz w:val="24"/>
          <w:szCs w:val="24"/>
          <w:rtl/>
        </w:rPr>
        <w:t xml:space="preserve"> </w:t>
      </w:r>
      <w:r w:rsidRPr="0041546B">
        <w:rPr>
          <w:rFonts w:hint="cs"/>
          <w:b w:val="0"/>
          <w:sz w:val="24"/>
          <w:szCs w:val="24"/>
          <w:rtl/>
        </w:rPr>
        <w:t xml:space="preserve">מאושר הכולל חומר תכנוני ע"י המחוז  </w:t>
      </w:r>
      <w:r w:rsidR="0026784A">
        <w:rPr>
          <w:rFonts w:hint="cs"/>
          <w:b w:val="0"/>
          <w:sz w:val="24"/>
          <w:szCs w:val="24"/>
          <w:rtl/>
        </w:rPr>
        <w:t>ו</w:t>
      </w:r>
      <w:r w:rsidR="00E221BC">
        <w:rPr>
          <w:rFonts w:hint="cs"/>
          <w:b w:val="0"/>
          <w:sz w:val="24"/>
          <w:szCs w:val="24"/>
          <w:rtl/>
        </w:rPr>
        <w:t>ה</w:t>
      </w:r>
      <w:r w:rsidR="0026784A">
        <w:rPr>
          <w:rFonts w:hint="cs"/>
          <w:b w:val="0"/>
          <w:sz w:val="24"/>
          <w:szCs w:val="24"/>
          <w:rtl/>
        </w:rPr>
        <w:t>מינהל לעני</w:t>
      </w:r>
      <w:r w:rsidR="00E221BC">
        <w:rPr>
          <w:rFonts w:hint="cs"/>
          <w:b w:val="0"/>
          <w:sz w:val="24"/>
          <w:szCs w:val="24"/>
          <w:rtl/>
        </w:rPr>
        <w:t>י</w:t>
      </w:r>
      <w:r w:rsidR="0026784A">
        <w:rPr>
          <w:rFonts w:hint="cs"/>
          <w:b w:val="0"/>
          <w:sz w:val="24"/>
          <w:szCs w:val="24"/>
          <w:rtl/>
        </w:rPr>
        <w:t>ני הכפר</w:t>
      </w:r>
    </w:p>
    <w:p w:rsidR="00B26848" w:rsidRPr="0041546B" w:rsidRDefault="00B26848" w:rsidP="0059444C">
      <w:pPr>
        <w:jc w:val="both"/>
        <w:rPr>
          <w:b w:val="0"/>
          <w:sz w:val="24"/>
          <w:szCs w:val="24"/>
          <w:rtl/>
        </w:rPr>
      </w:pPr>
    </w:p>
    <w:p w:rsidR="00B26848" w:rsidRPr="0041546B" w:rsidRDefault="00B26848" w:rsidP="0059444C">
      <w:pPr>
        <w:ind w:hanging="283"/>
        <w:jc w:val="both"/>
        <w:rPr>
          <w:bCs/>
          <w:sz w:val="24"/>
          <w:szCs w:val="24"/>
          <w:rtl/>
        </w:rPr>
      </w:pPr>
      <w:r w:rsidRPr="0041546B">
        <w:rPr>
          <w:rFonts w:hint="cs"/>
          <w:bCs/>
          <w:sz w:val="24"/>
          <w:szCs w:val="24"/>
          <w:u w:val="single"/>
          <w:rtl/>
        </w:rPr>
        <w:t>5. תחום ה' 1</w:t>
      </w:r>
      <w:r w:rsidRPr="0041546B">
        <w:rPr>
          <w:rFonts w:hint="cs"/>
          <w:bCs/>
          <w:sz w:val="24"/>
          <w:szCs w:val="24"/>
          <w:rtl/>
        </w:rPr>
        <w:t>- ניהול עבודות פתוח כללי ומסירתן לרשות המקומית.</w:t>
      </w:r>
    </w:p>
    <w:p w:rsidR="00B26848" w:rsidRPr="0041546B" w:rsidRDefault="00B26848" w:rsidP="0059444C">
      <w:pPr>
        <w:ind w:left="284" w:hanging="284"/>
        <w:jc w:val="both"/>
        <w:rPr>
          <w:b w:val="0"/>
          <w:sz w:val="24"/>
          <w:szCs w:val="24"/>
          <w:rtl/>
        </w:rPr>
      </w:pPr>
      <w:r w:rsidRPr="0041546B">
        <w:rPr>
          <w:rFonts w:hint="cs"/>
          <w:b w:val="0"/>
          <w:sz w:val="24"/>
          <w:szCs w:val="24"/>
          <w:rtl/>
        </w:rPr>
        <w:t>א.  עדכון תקציב הפיתוח בהתאם לאומדנים המעודכנים במהלך התכנון המפורט.</w:t>
      </w:r>
    </w:p>
    <w:p w:rsidR="00B26848" w:rsidRPr="0041546B" w:rsidRDefault="00B26848" w:rsidP="0059444C">
      <w:pPr>
        <w:ind w:left="284" w:hanging="284"/>
        <w:jc w:val="both"/>
        <w:rPr>
          <w:b w:val="0"/>
          <w:sz w:val="24"/>
          <w:szCs w:val="24"/>
          <w:rtl/>
        </w:rPr>
      </w:pPr>
      <w:r w:rsidRPr="0041546B">
        <w:rPr>
          <w:rFonts w:hint="cs"/>
          <w:b w:val="0"/>
          <w:sz w:val="24"/>
          <w:szCs w:val="24"/>
          <w:rtl/>
        </w:rPr>
        <w:t>ב.  הכנת פרוגרמת פיתוח שנתית בתאום עם המחוז ואגפי המשרד ועדכון הפרוגרמה בהתאם לשיווקם בפועל.</w:t>
      </w:r>
    </w:p>
    <w:p w:rsidR="00B26848" w:rsidRPr="0041546B" w:rsidRDefault="00B26848" w:rsidP="0059444C">
      <w:pPr>
        <w:ind w:left="284" w:hanging="284"/>
        <w:jc w:val="both"/>
        <w:rPr>
          <w:b w:val="0"/>
          <w:sz w:val="24"/>
          <w:szCs w:val="24"/>
          <w:rtl/>
        </w:rPr>
      </w:pPr>
      <w:r w:rsidRPr="0041546B">
        <w:rPr>
          <w:rFonts w:hint="cs"/>
          <w:b w:val="0"/>
          <w:sz w:val="24"/>
          <w:szCs w:val="24"/>
          <w:rtl/>
        </w:rPr>
        <w:lastRenderedPageBreak/>
        <w:t>ג.   קבלת אישורי מכל גורמי החוץ הקשורים לתכנון וביצוע העבודות (רשות העתיקות, איכות הסביבה, רשות מקרקעי ישראל, בזק, חברות הכבלים, חברת החשמל וכו').</w:t>
      </w:r>
    </w:p>
    <w:p w:rsidR="00B26848" w:rsidRPr="0041546B" w:rsidRDefault="00B26848" w:rsidP="0059444C">
      <w:pPr>
        <w:ind w:left="284" w:hanging="284"/>
        <w:jc w:val="both"/>
        <w:rPr>
          <w:b w:val="0"/>
          <w:sz w:val="24"/>
          <w:szCs w:val="24"/>
          <w:rtl/>
        </w:rPr>
      </w:pPr>
      <w:r w:rsidRPr="0041546B">
        <w:rPr>
          <w:rFonts w:hint="cs"/>
          <w:b w:val="0"/>
          <w:sz w:val="24"/>
          <w:szCs w:val="24"/>
          <w:rtl/>
        </w:rPr>
        <w:t>ד.   טיפול בקבלת היתר בניה.</w:t>
      </w:r>
    </w:p>
    <w:p w:rsidR="00B26848" w:rsidRPr="0041546B" w:rsidRDefault="00B26848" w:rsidP="0059444C">
      <w:pPr>
        <w:ind w:left="284" w:hanging="284"/>
        <w:jc w:val="both"/>
        <w:rPr>
          <w:b w:val="0"/>
          <w:sz w:val="24"/>
          <w:szCs w:val="24"/>
          <w:rtl/>
        </w:rPr>
      </w:pPr>
      <w:r w:rsidRPr="0041546B">
        <w:rPr>
          <w:rFonts w:hint="cs"/>
          <w:b w:val="0"/>
          <w:sz w:val="24"/>
          <w:szCs w:val="24"/>
          <w:rtl/>
        </w:rPr>
        <w:t>ה.  עדכון עלויות הפיתוח הכללי בהתאם לתוצאות המכרזים לפני כל מנת שיווק.</w:t>
      </w:r>
    </w:p>
    <w:p w:rsidR="00B26848" w:rsidRPr="0041546B" w:rsidRDefault="00B26848" w:rsidP="0059444C">
      <w:pPr>
        <w:ind w:left="284" w:hanging="284"/>
        <w:jc w:val="both"/>
        <w:rPr>
          <w:b w:val="0"/>
          <w:sz w:val="24"/>
          <w:szCs w:val="24"/>
          <w:rtl/>
        </w:rPr>
      </w:pPr>
      <w:r w:rsidRPr="0041546B">
        <w:rPr>
          <w:rFonts w:hint="cs"/>
          <w:b w:val="0"/>
          <w:sz w:val="24"/>
          <w:szCs w:val="24"/>
          <w:rtl/>
        </w:rPr>
        <w:t>ו.  הפעלת הקבלנים לביצוע עבודות הפיתוח הכללי על פי החוזים החתומים ובהתאם לנהלי המשרד ולהנחיות המחוז, לרבות:</w:t>
      </w:r>
    </w:p>
    <w:p w:rsidR="00B26848" w:rsidRPr="0041546B" w:rsidRDefault="00B26848" w:rsidP="0059444C">
      <w:pPr>
        <w:ind w:left="567" w:hanging="283"/>
        <w:jc w:val="both"/>
        <w:rPr>
          <w:b w:val="0"/>
          <w:sz w:val="24"/>
          <w:szCs w:val="24"/>
          <w:rtl/>
        </w:rPr>
      </w:pPr>
      <w:r w:rsidRPr="0041546B">
        <w:rPr>
          <w:rFonts w:hint="cs"/>
          <w:b w:val="0"/>
          <w:sz w:val="24"/>
          <w:szCs w:val="24"/>
          <w:rtl/>
        </w:rPr>
        <w:t>(1) סיוע בהכנת צו התחלת עבודה.</w:t>
      </w:r>
    </w:p>
    <w:p w:rsidR="00B26848" w:rsidRPr="0041546B" w:rsidRDefault="00B26848" w:rsidP="0059444C">
      <w:pPr>
        <w:ind w:left="567" w:hanging="283"/>
        <w:jc w:val="both"/>
        <w:rPr>
          <w:b w:val="0"/>
          <w:sz w:val="24"/>
          <w:szCs w:val="24"/>
          <w:rtl/>
        </w:rPr>
      </w:pPr>
      <w:r w:rsidRPr="0041546B">
        <w:rPr>
          <w:rFonts w:hint="cs"/>
          <w:b w:val="0"/>
          <w:sz w:val="24"/>
          <w:szCs w:val="24"/>
          <w:rtl/>
        </w:rPr>
        <w:t>(2) טיפול וסיוע למחוז בניהול שינויי חוזים של קבלנים, מעבדות, מתכננים ויועצים.</w:t>
      </w:r>
    </w:p>
    <w:p w:rsidR="00B26848" w:rsidRPr="0041546B" w:rsidRDefault="00B26848" w:rsidP="0059444C">
      <w:pPr>
        <w:ind w:left="567" w:hanging="283"/>
        <w:jc w:val="both"/>
        <w:rPr>
          <w:b w:val="0"/>
          <w:sz w:val="24"/>
          <w:szCs w:val="24"/>
          <w:rtl/>
        </w:rPr>
      </w:pPr>
      <w:r w:rsidRPr="0041546B">
        <w:rPr>
          <w:rFonts w:hint="cs"/>
          <w:b w:val="0"/>
          <w:sz w:val="24"/>
          <w:szCs w:val="24"/>
          <w:rtl/>
        </w:rPr>
        <w:t>(3) טיפול במטרדים, אתרים ארכיאולוגים וכיו"ב בתאום עם המחוז.</w:t>
      </w:r>
    </w:p>
    <w:p w:rsidR="00B26848" w:rsidRPr="0041546B" w:rsidRDefault="00B26848" w:rsidP="0059444C">
      <w:pPr>
        <w:ind w:left="567" w:hanging="283"/>
        <w:jc w:val="both"/>
        <w:rPr>
          <w:b w:val="0"/>
          <w:sz w:val="24"/>
          <w:szCs w:val="24"/>
          <w:rtl/>
        </w:rPr>
      </w:pPr>
      <w:r w:rsidRPr="0041546B">
        <w:rPr>
          <w:rFonts w:hint="cs"/>
          <w:b w:val="0"/>
          <w:sz w:val="24"/>
          <w:szCs w:val="24"/>
          <w:rtl/>
        </w:rPr>
        <w:t xml:space="preserve">(4) הכנת תיק תוכניות עדות לתשתיות במערכות </w:t>
      </w:r>
      <w:r w:rsidRPr="0041546B">
        <w:rPr>
          <w:b w:val="0"/>
          <w:sz w:val="24"/>
          <w:szCs w:val="24"/>
        </w:rPr>
        <w:t>g.i.s.</w:t>
      </w:r>
      <w:r w:rsidRPr="0041546B">
        <w:rPr>
          <w:rFonts w:hint="cs"/>
          <w:b w:val="0"/>
          <w:sz w:val="24"/>
          <w:szCs w:val="24"/>
          <w:rtl/>
        </w:rPr>
        <w:t xml:space="preserve"> ע"פ מפרט </w:t>
      </w:r>
      <w:r w:rsidRPr="0041546B">
        <w:rPr>
          <w:b w:val="0"/>
          <w:sz w:val="24"/>
          <w:szCs w:val="24"/>
        </w:rPr>
        <w:t>gis</w:t>
      </w:r>
      <w:r w:rsidRPr="0041546B">
        <w:rPr>
          <w:rFonts w:hint="cs"/>
          <w:b w:val="0"/>
          <w:sz w:val="24"/>
          <w:szCs w:val="24"/>
          <w:rtl/>
        </w:rPr>
        <w:t xml:space="preserve"> של המשרד.</w:t>
      </w:r>
    </w:p>
    <w:p w:rsidR="00B26848" w:rsidRPr="0041546B" w:rsidRDefault="00B26848" w:rsidP="0059444C">
      <w:pPr>
        <w:ind w:left="567" w:hanging="283"/>
        <w:jc w:val="both"/>
        <w:rPr>
          <w:b w:val="0"/>
          <w:sz w:val="24"/>
          <w:szCs w:val="24"/>
          <w:rtl/>
        </w:rPr>
      </w:pPr>
      <w:r w:rsidRPr="0041546B">
        <w:rPr>
          <w:rFonts w:hint="cs"/>
          <w:b w:val="0"/>
          <w:sz w:val="24"/>
          <w:szCs w:val="24"/>
          <w:rtl/>
        </w:rPr>
        <w:t>(5) ניהול וטיפול בשינויי תכנון.</w:t>
      </w:r>
    </w:p>
    <w:p w:rsidR="00B26848" w:rsidRPr="0041546B" w:rsidRDefault="00B26848" w:rsidP="0059444C">
      <w:pPr>
        <w:ind w:left="851" w:hanging="284"/>
        <w:jc w:val="both"/>
        <w:rPr>
          <w:b w:val="0"/>
          <w:sz w:val="24"/>
          <w:szCs w:val="24"/>
          <w:rtl/>
        </w:rPr>
      </w:pPr>
      <w:r w:rsidRPr="0041546B">
        <w:rPr>
          <w:rFonts w:hint="cs"/>
          <w:b w:val="0"/>
          <w:sz w:val="24"/>
          <w:szCs w:val="24"/>
          <w:rtl/>
        </w:rPr>
        <w:t>(א) ריכוז בקשות לשינויי תכנון מהמזמין, הקבלן או מהמתכננים.</w:t>
      </w:r>
    </w:p>
    <w:p w:rsidR="00B26848" w:rsidRPr="0041546B" w:rsidRDefault="00B26848" w:rsidP="0059444C">
      <w:pPr>
        <w:ind w:left="709" w:hanging="142"/>
        <w:jc w:val="both"/>
        <w:rPr>
          <w:b w:val="0"/>
          <w:sz w:val="24"/>
          <w:szCs w:val="24"/>
          <w:rtl/>
        </w:rPr>
      </w:pPr>
      <w:r w:rsidRPr="0041546B">
        <w:rPr>
          <w:rFonts w:hint="cs"/>
          <w:b w:val="0"/>
          <w:sz w:val="24"/>
          <w:szCs w:val="24"/>
          <w:rtl/>
        </w:rPr>
        <w:t>(ב)  הפעלת המתכננים הרלוונטיים לשינוי עד קבלת סט תוכניות "לבצוע" מעודכן</w:t>
      </w:r>
    </w:p>
    <w:p w:rsidR="00B26848" w:rsidRPr="0041546B" w:rsidRDefault="00B26848" w:rsidP="0059444C">
      <w:pPr>
        <w:ind w:left="709" w:hanging="142"/>
        <w:jc w:val="both"/>
        <w:rPr>
          <w:b w:val="0"/>
          <w:sz w:val="24"/>
          <w:szCs w:val="24"/>
          <w:rtl/>
        </w:rPr>
      </w:pPr>
      <w:r w:rsidRPr="0041546B">
        <w:rPr>
          <w:rFonts w:hint="cs"/>
          <w:b w:val="0"/>
          <w:sz w:val="24"/>
          <w:szCs w:val="24"/>
          <w:rtl/>
        </w:rPr>
        <w:t>(ג)   ריכוז אומדנים הנדרשים לביצוע השינויים.</w:t>
      </w:r>
    </w:p>
    <w:p w:rsidR="00B26848" w:rsidRPr="0041546B" w:rsidRDefault="00B26848" w:rsidP="0059444C">
      <w:pPr>
        <w:ind w:left="709" w:hanging="142"/>
        <w:jc w:val="both"/>
        <w:rPr>
          <w:b w:val="0"/>
          <w:sz w:val="24"/>
          <w:szCs w:val="24"/>
          <w:rtl/>
        </w:rPr>
      </w:pPr>
      <w:r w:rsidRPr="0041546B">
        <w:rPr>
          <w:rFonts w:hint="cs"/>
          <w:b w:val="0"/>
          <w:sz w:val="24"/>
          <w:szCs w:val="24"/>
          <w:rtl/>
        </w:rPr>
        <w:t>(ד)  קבלת אישור המזמין לביצוע השינויים על רקע תוספת התקציב הנדרש.</w:t>
      </w:r>
    </w:p>
    <w:p w:rsidR="00B26848" w:rsidRPr="0041546B" w:rsidRDefault="00B26848" w:rsidP="0059444C">
      <w:pPr>
        <w:ind w:left="709" w:hanging="142"/>
        <w:jc w:val="both"/>
        <w:rPr>
          <w:b w:val="0"/>
          <w:sz w:val="24"/>
          <w:szCs w:val="24"/>
          <w:rtl/>
        </w:rPr>
      </w:pPr>
      <w:r w:rsidRPr="0041546B">
        <w:rPr>
          <w:rFonts w:hint="cs"/>
          <w:b w:val="0"/>
          <w:sz w:val="24"/>
          <w:szCs w:val="24"/>
          <w:rtl/>
        </w:rPr>
        <w:t>(ה)  עדכון תקציב הפרויקט.</w:t>
      </w:r>
    </w:p>
    <w:p w:rsidR="00B26848" w:rsidRPr="0041546B" w:rsidRDefault="00B26848" w:rsidP="0059444C">
      <w:pPr>
        <w:ind w:left="709" w:hanging="142"/>
        <w:jc w:val="both"/>
        <w:rPr>
          <w:b w:val="0"/>
          <w:sz w:val="24"/>
          <w:szCs w:val="24"/>
          <w:rtl/>
        </w:rPr>
      </w:pPr>
      <w:r w:rsidRPr="0041546B">
        <w:rPr>
          <w:rFonts w:hint="cs"/>
          <w:b w:val="0"/>
          <w:sz w:val="24"/>
          <w:szCs w:val="24"/>
          <w:rtl/>
        </w:rPr>
        <w:t>(ו)  טיפול מול המחוז בעדכון חוזי תכנון אם נדרש.</w:t>
      </w:r>
    </w:p>
    <w:p w:rsidR="00B26848" w:rsidRPr="0041546B" w:rsidRDefault="00B26848" w:rsidP="0059444C">
      <w:pPr>
        <w:ind w:left="-22" w:firstLine="306"/>
        <w:jc w:val="both"/>
        <w:rPr>
          <w:b w:val="0"/>
          <w:sz w:val="24"/>
          <w:szCs w:val="24"/>
          <w:rtl/>
        </w:rPr>
      </w:pPr>
      <w:r w:rsidRPr="0041546B">
        <w:rPr>
          <w:rFonts w:hint="cs"/>
          <w:b w:val="0"/>
          <w:sz w:val="24"/>
          <w:szCs w:val="24"/>
          <w:rtl/>
        </w:rPr>
        <w:t>(6)  ניהול וטיפול בשינויים בחוזי הביצוע:</w:t>
      </w:r>
    </w:p>
    <w:p w:rsidR="00B26848" w:rsidRPr="0041546B" w:rsidRDefault="00B26848" w:rsidP="0059444C">
      <w:pPr>
        <w:ind w:left="687" w:hanging="120"/>
        <w:jc w:val="both"/>
        <w:rPr>
          <w:b w:val="0"/>
          <w:sz w:val="24"/>
          <w:szCs w:val="24"/>
          <w:rtl/>
        </w:rPr>
      </w:pPr>
      <w:r w:rsidRPr="0041546B">
        <w:rPr>
          <w:rFonts w:hint="cs"/>
          <w:b w:val="0"/>
          <w:sz w:val="24"/>
          <w:szCs w:val="24"/>
          <w:rtl/>
        </w:rPr>
        <w:t>(א)  מסירת תוכניות "לביצוע" עדכניות לקבלן דרך המפקח.</w:t>
      </w:r>
    </w:p>
    <w:p w:rsidR="00B26848" w:rsidRPr="0041546B" w:rsidRDefault="00B26848" w:rsidP="0059444C">
      <w:pPr>
        <w:ind w:left="687" w:hanging="120"/>
        <w:jc w:val="both"/>
        <w:rPr>
          <w:b w:val="0"/>
          <w:sz w:val="24"/>
          <w:szCs w:val="24"/>
          <w:rtl/>
        </w:rPr>
      </w:pPr>
      <w:r w:rsidRPr="0041546B">
        <w:rPr>
          <w:rFonts w:hint="cs"/>
          <w:b w:val="0"/>
          <w:sz w:val="24"/>
          <w:szCs w:val="24"/>
          <w:rtl/>
        </w:rPr>
        <w:t>(ב)  בדיקת ניתוח המחוז לעבודות נוספות שאינן כלולות במסמכי החוזה.</w:t>
      </w:r>
    </w:p>
    <w:p w:rsidR="00B26848" w:rsidRPr="0041546B" w:rsidRDefault="00B26848" w:rsidP="0059444C">
      <w:pPr>
        <w:ind w:left="687" w:hanging="120"/>
        <w:jc w:val="both"/>
        <w:rPr>
          <w:b w:val="0"/>
          <w:sz w:val="24"/>
          <w:szCs w:val="24"/>
          <w:rtl/>
        </w:rPr>
      </w:pPr>
      <w:r w:rsidRPr="0041546B">
        <w:rPr>
          <w:rFonts w:hint="cs"/>
          <w:b w:val="0"/>
          <w:sz w:val="24"/>
          <w:szCs w:val="24"/>
          <w:rtl/>
        </w:rPr>
        <w:t>(ג)  קבלת אישור המזמין לביצוע השינויים וטיפול בהוצאת עדכון חוזה.</w:t>
      </w:r>
    </w:p>
    <w:p w:rsidR="00B26848" w:rsidRPr="0041546B" w:rsidRDefault="00B26848" w:rsidP="0059444C">
      <w:pPr>
        <w:ind w:left="567" w:hanging="283"/>
        <w:jc w:val="both"/>
        <w:rPr>
          <w:b w:val="0"/>
          <w:sz w:val="24"/>
          <w:szCs w:val="24"/>
          <w:rtl/>
        </w:rPr>
      </w:pPr>
      <w:r w:rsidRPr="0041546B">
        <w:rPr>
          <w:rFonts w:hint="cs"/>
          <w:b w:val="0"/>
          <w:sz w:val="24"/>
          <w:szCs w:val="24"/>
          <w:rtl/>
        </w:rPr>
        <w:t>(7)  מסירת עבודות הפיתוח לרשות המקומית.</w:t>
      </w:r>
    </w:p>
    <w:p w:rsidR="00B26848" w:rsidRPr="0041546B" w:rsidRDefault="00B26848" w:rsidP="0059444C">
      <w:pPr>
        <w:ind w:left="567" w:hanging="283"/>
        <w:jc w:val="both"/>
        <w:rPr>
          <w:b w:val="0"/>
          <w:sz w:val="24"/>
          <w:szCs w:val="24"/>
          <w:rtl/>
        </w:rPr>
      </w:pPr>
      <w:r w:rsidRPr="0041546B">
        <w:rPr>
          <w:rFonts w:hint="cs"/>
          <w:b w:val="0"/>
          <w:sz w:val="24"/>
          <w:szCs w:val="24"/>
          <w:rtl/>
        </w:rPr>
        <w:t>(8)  מעקב שוטף אחר מצב האתר וטיפול בליקויים ובבעיות שיתגלו במהלך תקופות הבדק של הקבלנים, לרבות:ליקויי בנייה, סיוע מקצועי שידרש לטיפול בתביעות משפטיות הנוגעות ונובעות מהעבודות ומהשרותים, דרישות שונות של הרשויות וכדו'.</w:t>
      </w:r>
    </w:p>
    <w:p w:rsidR="00B26848" w:rsidRPr="0041546B" w:rsidRDefault="00B26848" w:rsidP="0059444C">
      <w:pPr>
        <w:ind w:left="567" w:hanging="612"/>
        <w:jc w:val="both"/>
        <w:rPr>
          <w:b w:val="0"/>
          <w:sz w:val="24"/>
          <w:szCs w:val="24"/>
          <w:rtl/>
        </w:rPr>
      </w:pPr>
      <w:r w:rsidRPr="0041546B">
        <w:rPr>
          <w:rFonts w:hint="eastAsia"/>
          <w:b w:val="0"/>
          <w:sz w:val="24"/>
          <w:szCs w:val="24"/>
          <w:rtl/>
        </w:rPr>
        <w:t>ז</w:t>
      </w:r>
      <w:r w:rsidRPr="0041546B">
        <w:rPr>
          <w:b w:val="0"/>
          <w:sz w:val="24"/>
          <w:szCs w:val="24"/>
          <w:rtl/>
        </w:rPr>
        <w:t xml:space="preserve">.  בקרה כללית על </w:t>
      </w:r>
      <w:r w:rsidRPr="0041546B">
        <w:rPr>
          <w:rFonts w:hint="eastAsia"/>
          <w:b w:val="0"/>
          <w:sz w:val="24"/>
          <w:szCs w:val="24"/>
          <w:u w:val="single"/>
          <w:rtl/>
        </w:rPr>
        <w:t>כל</w:t>
      </w:r>
      <w:r w:rsidRPr="0041546B">
        <w:rPr>
          <w:b w:val="0"/>
          <w:sz w:val="24"/>
          <w:szCs w:val="24"/>
          <w:rtl/>
        </w:rPr>
        <w:t xml:space="preserve"> עבודות המפקח מטעמו, הנחיה, מעקב ואחריות כללית על כל הפרויקט והתנהלותו.</w:t>
      </w:r>
    </w:p>
    <w:p w:rsidR="00B26848" w:rsidRPr="0041546B" w:rsidRDefault="00B26848" w:rsidP="0059444C">
      <w:pPr>
        <w:ind w:left="284" w:hanging="284"/>
        <w:jc w:val="both"/>
        <w:rPr>
          <w:b w:val="0"/>
          <w:sz w:val="24"/>
          <w:szCs w:val="24"/>
          <w:rtl/>
        </w:rPr>
      </w:pPr>
      <w:r w:rsidRPr="0041546B">
        <w:rPr>
          <w:rFonts w:hint="eastAsia"/>
          <w:b w:val="0"/>
          <w:sz w:val="24"/>
          <w:szCs w:val="24"/>
          <w:rtl/>
        </w:rPr>
        <w:t>ח</w:t>
      </w:r>
      <w:r w:rsidRPr="0041546B">
        <w:rPr>
          <w:b w:val="0"/>
          <w:sz w:val="24"/>
          <w:szCs w:val="24"/>
          <w:rtl/>
        </w:rPr>
        <w:t xml:space="preserve">. </w:t>
      </w:r>
      <w:r w:rsidRPr="0041546B">
        <w:rPr>
          <w:rFonts w:hint="eastAsia"/>
          <w:b w:val="0"/>
          <w:sz w:val="24"/>
          <w:szCs w:val="24"/>
          <w:rtl/>
        </w:rPr>
        <w:t>תאום</w:t>
      </w:r>
      <w:r w:rsidRPr="0041546B">
        <w:rPr>
          <w:b w:val="0"/>
          <w:sz w:val="24"/>
          <w:szCs w:val="24"/>
          <w:rtl/>
        </w:rPr>
        <w:t xml:space="preserve"> </w:t>
      </w:r>
      <w:r w:rsidRPr="0041546B">
        <w:rPr>
          <w:rFonts w:hint="eastAsia"/>
          <w:b w:val="0"/>
          <w:sz w:val="24"/>
          <w:szCs w:val="24"/>
          <w:rtl/>
        </w:rPr>
        <w:t>מלא</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מנהלי</w:t>
      </w:r>
      <w:r w:rsidRPr="0041546B">
        <w:rPr>
          <w:b w:val="0"/>
          <w:sz w:val="24"/>
          <w:szCs w:val="24"/>
          <w:rtl/>
        </w:rPr>
        <w:t xml:space="preserve"> </w:t>
      </w:r>
      <w:r w:rsidRPr="0041546B">
        <w:rPr>
          <w:rFonts w:hint="eastAsia"/>
          <w:b w:val="0"/>
          <w:sz w:val="24"/>
          <w:szCs w:val="24"/>
          <w:rtl/>
        </w:rPr>
        <w:t>פרויקטים</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השכונות</w:t>
      </w:r>
      <w:r w:rsidRPr="0041546B">
        <w:rPr>
          <w:b w:val="0"/>
          <w:sz w:val="24"/>
          <w:szCs w:val="24"/>
          <w:rtl/>
        </w:rPr>
        <w:t xml:space="preserve"> </w:t>
      </w:r>
      <w:r w:rsidRPr="0041546B">
        <w:rPr>
          <w:rFonts w:hint="eastAsia"/>
          <w:b w:val="0"/>
          <w:sz w:val="24"/>
          <w:szCs w:val="24"/>
          <w:rtl/>
        </w:rPr>
        <w:t>השכנות</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rFonts w:hint="eastAsia"/>
          <w:b w:val="0"/>
          <w:sz w:val="24"/>
          <w:szCs w:val="24"/>
          <w:rtl/>
        </w:rPr>
        <w:t>ט</w:t>
      </w:r>
      <w:r w:rsidRPr="0041546B">
        <w:rPr>
          <w:b w:val="0"/>
          <w:sz w:val="24"/>
          <w:szCs w:val="24"/>
          <w:rtl/>
        </w:rPr>
        <w:t>. תאום הפעלת ביצוע רשת חשמל – מתח גבוה,</w:t>
      </w:r>
      <w:r w:rsidRPr="0041546B">
        <w:rPr>
          <w:rFonts w:hint="cs"/>
          <w:b w:val="0"/>
          <w:sz w:val="24"/>
          <w:szCs w:val="24"/>
          <w:rtl/>
        </w:rPr>
        <w:t xml:space="preserve"> </w:t>
      </w:r>
      <w:r w:rsidRPr="0041546B">
        <w:rPr>
          <w:b w:val="0"/>
          <w:sz w:val="24"/>
          <w:szCs w:val="24"/>
          <w:rtl/>
        </w:rPr>
        <w:t xml:space="preserve">נמוך </w:t>
      </w:r>
      <w:r w:rsidRPr="0041546B">
        <w:rPr>
          <w:rFonts w:hint="eastAsia"/>
          <w:b w:val="0"/>
          <w:sz w:val="24"/>
          <w:szCs w:val="24"/>
          <w:rtl/>
        </w:rPr>
        <w:t>וחל</w:t>
      </w:r>
      <w:r w:rsidRPr="0041546B">
        <w:rPr>
          <w:b w:val="0"/>
          <w:sz w:val="24"/>
          <w:szCs w:val="24"/>
          <w:rtl/>
        </w:rPr>
        <w:t xml:space="preserve">"ב על ידי חברת החשמל ותיאום מערכות תקשורת חברת בזק וחברות </w:t>
      </w:r>
      <w:r w:rsidRPr="0041546B">
        <w:rPr>
          <w:rFonts w:hint="eastAsia"/>
          <w:b w:val="0"/>
          <w:sz w:val="24"/>
          <w:szCs w:val="24"/>
          <w:rtl/>
        </w:rPr>
        <w:t>הטל</w:t>
      </w:r>
      <w:r w:rsidRPr="0041546B">
        <w:rPr>
          <w:b w:val="0"/>
          <w:sz w:val="24"/>
          <w:szCs w:val="24"/>
          <w:rtl/>
        </w:rPr>
        <w:t>"כ.</w:t>
      </w:r>
    </w:p>
    <w:p w:rsidR="00376638" w:rsidRPr="0041546B" w:rsidRDefault="00376638" w:rsidP="0059444C">
      <w:pPr>
        <w:ind w:left="284" w:hanging="284"/>
        <w:jc w:val="both"/>
        <w:rPr>
          <w:b w:val="0"/>
          <w:sz w:val="24"/>
          <w:szCs w:val="24"/>
          <w:rtl/>
        </w:rPr>
      </w:pPr>
    </w:p>
    <w:p w:rsidR="00B26848" w:rsidRPr="0041546B" w:rsidRDefault="00B26848" w:rsidP="0059444C">
      <w:pPr>
        <w:ind w:left="793" w:hanging="673"/>
        <w:jc w:val="both"/>
        <w:rPr>
          <w:b w:val="0"/>
          <w:sz w:val="24"/>
          <w:szCs w:val="24"/>
          <w:rtl/>
        </w:rPr>
      </w:pPr>
      <w:r w:rsidRPr="0041546B">
        <w:rPr>
          <w:rFonts w:hint="eastAsia"/>
          <w:bCs/>
          <w:sz w:val="24"/>
          <w:szCs w:val="24"/>
          <w:rtl/>
        </w:rPr>
        <w:t>מוצר</w:t>
      </w:r>
      <w:r w:rsidRPr="0041546B">
        <w:rPr>
          <w:bCs/>
          <w:sz w:val="24"/>
          <w:szCs w:val="24"/>
          <w:rtl/>
        </w:rPr>
        <w:t xml:space="preserve"> </w:t>
      </w:r>
      <w:r w:rsidRPr="0041546B">
        <w:rPr>
          <w:rFonts w:hint="eastAsia"/>
          <w:bCs/>
          <w:sz w:val="24"/>
          <w:szCs w:val="24"/>
          <w:rtl/>
        </w:rPr>
        <w:t>סופי</w:t>
      </w:r>
      <w:r w:rsidRPr="0041546B">
        <w:rPr>
          <w:b w:val="0"/>
          <w:sz w:val="24"/>
          <w:szCs w:val="24"/>
          <w:rtl/>
        </w:rPr>
        <w:t>:</w:t>
      </w:r>
    </w:p>
    <w:p w:rsidR="00B26848" w:rsidRPr="0041546B" w:rsidRDefault="00B26848" w:rsidP="0059444C">
      <w:pPr>
        <w:ind w:left="120"/>
        <w:jc w:val="both"/>
        <w:rPr>
          <w:b w:val="0"/>
          <w:sz w:val="24"/>
          <w:szCs w:val="24"/>
          <w:rtl/>
        </w:rPr>
      </w:pPr>
      <w:r w:rsidRPr="0041546B">
        <w:rPr>
          <w:rFonts w:hint="eastAsia"/>
          <w:b w:val="0"/>
          <w:sz w:val="24"/>
          <w:szCs w:val="24"/>
          <w:rtl/>
        </w:rPr>
        <w:t>עבודות</w:t>
      </w:r>
      <w:r w:rsidRPr="0041546B">
        <w:rPr>
          <w:b w:val="0"/>
          <w:sz w:val="24"/>
          <w:szCs w:val="24"/>
          <w:rtl/>
        </w:rPr>
        <w:t xml:space="preserve"> </w:t>
      </w:r>
      <w:r w:rsidRPr="0041546B">
        <w:rPr>
          <w:rFonts w:hint="eastAsia"/>
          <w:b w:val="0"/>
          <w:sz w:val="24"/>
          <w:szCs w:val="24"/>
          <w:rtl/>
        </w:rPr>
        <w:t>פיתוח</w:t>
      </w:r>
      <w:r w:rsidRPr="0041546B">
        <w:rPr>
          <w:b w:val="0"/>
          <w:sz w:val="24"/>
          <w:szCs w:val="24"/>
          <w:rtl/>
        </w:rPr>
        <w:t xml:space="preserve"> </w:t>
      </w:r>
      <w:r w:rsidRPr="0041546B">
        <w:rPr>
          <w:rFonts w:hint="eastAsia"/>
          <w:b w:val="0"/>
          <w:sz w:val="24"/>
          <w:szCs w:val="24"/>
          <w:rtl/>
        </w:rPr>
        <w:t>מושלמות</w:t>
      </w:r>
      <w:r w:rsidRPr="0041546B">
        <w:rPr>
          <w:b w:val="0"/>
          <w:sz w:val="24"/>
          <w:szCs w:val="24"/>
          <w:rtl/>
        </w:rPr>
        <w:t xml:space="preserve"> </w:t>
      </w:r>
      <w:r w:rsidRPr="0041546B">
        <w:rPr>
          <w:rFonts w:hint="eastAsia"/>
          <w:b w:val="0"/>
          <w:sz w:val="24"/>
          <w:szCs w:val="24"/>
          <w:rtl/>
        </w:rPr>
        <w:t>ומוכנות</w:t>
      </w:r>
      <w:r w:rsidRPr="0041546B">
        <w:rPr>
          <w:b w:val="0"/>
          <w:sz w:val="24"/>
          <w:szCs w:val="24"/>
          <w:rtl/>
        </w:rPr>
        <w:t xml:space="preserve"> </w:t>
      </w:r>
      <w:r w:rsidRPr="0041546B">
        <w:rPr>
          <w:rFonts w:hint="eastAsia"/>
          <w:b w:val="0"/>
          <w:sz w:val="24"/>
          <w:szCs w:val="24"/>
          <w:rtl/>
        </w:rPr>
        <w:t>למסירה</w:t>
      </w:r>
      <w:r w:rsidRPr="0041546B">
        <w:rPr>
          <w:b w:val="0"/>
          <w:sz w:val="24"/>
          <w:szCs w:val="24"/>
          <w:rtl/>
        </w:rPr>
        <w:t xml:space="preserve"> </w:t>
      </w:r>
      <w:r w:rsidRPr="0041546B">
        <w:rPr>
          <w:rFonts w:hint="eastAsia"/>
          <w:b w:val="0"/>
          <w:sz w:val="24"/>
          <w:szCs w:val="24"/>
          <w:rtl/>
        </w:rPr>
        <w:t>מאושרות</w:t>
      </w:r>
      <w:r w:rsidRPr="0041546B">
        <w:rPr>
          <w:b w:val="0"/>
          <w:sz w:val="24"/>
          <w:szCs w:val="24"/>
          <w:rtl/>
        </w:rPr>
        <w:t xml:space="preserve"> </w:t>
      </w:r>
      <w:r w:rsidRPr="0041546B">
        <w:rPr>
          <w:rFonts w:hint="eastAsia"/>
          <w:b w:val="0"/>
          <w:sz w:val="24"/>
          <w:szCs w:val="24"/>
          <w:rtl/>
        </w:rPr>
        <w:t>ע</w:t>
      </w:r>
      <w:r w:rsidRPr="0041546B">
        <w:rPr>
          <w:b w:val="0"/>
          <w:sz w:val="24"/>
          <w:szCs w:val="24"/>
          <w:rtl/>
        </w:rPr>
        <w:t xml:space="preserve">"י </w:t>
      </w:r>
      <w:r w:rsidRPr="0041546B">
        <w:rPr>
          <w:rFonts w:hint="eastAsia"/>
          <w:b w:val="0"/>
          <w:sz w:val="24"/>
          <w:szCs w:val="24"/>
          <w:rtl/>
        </w:rPr>
        <w:t>משהב</w:t>
      </w:r>
      <w:r w:rsidRPr="0041546B">
        <w:rPr>
          <w:b w:val="0"/>
          <w:sz w:val="24"/>
          <w:szCs w:val="24"/>
          <w:rtl/>
        </w:rPr>
        <w:t>"ש,</w:t>
      </w:r>
      <w:r w:rsidRPr="0041546B">
        <w:rPr>
          <w:rFonts w:hint="cs"/>
          <w:b w:val="0"/>
          <w:sz w:val="24"/>
          <w:szCs w:val="24"/>
          <w:rtl/>
        </w:rPr>
        <w:t xml:space="preserve"> </w:t>
      </w:r>
      <w:r w:rsidRPr="0041546B">
        <w:rPr>
          <w:b w:val="0"/>
          <w:sz w:val="24"/>
          <w:szCs w:val="24"/>
          <w:rtl/>
        </w:rPr>
        <w:t xml:space="preserve">צוות </w:t>
      </w:r>
      <w:r w:rsidRPr="0041546B">
        <w:rPr>
          <w:rFonts w:hint="eastAsia"/>
          <w:b w:val="0"/>
          <w:sz w:val="24"/>
          <w:szCs w:val="24"/>
          <w:rtl/>
        </w:rPr>
        <w:t>התכנון</w:t>
      </w:r>
      <w:r w:rsidRPr="0041546B">
        <w:rPr>
          <w:b w:val="0"/>
          <w:sz w:val="24"/>
          <w:szCs w:val="24"/>
          <w:rtl/>
        </w:rPr>
        <w:t xml:space="preserve"> </w:t>
      </w:r>
      <w:r w:rsidRPr="0041546B">
        <w:rPr>
          <w:rFonts w:hint="eastAsia"/>
          <w:b w:val="0"/>
          <w:sz w:val="24"/>
          <w:szCs w:val="24"/>
          <w:rtl/>
        </w:rPr>
        <w:t>והרשות</w:t>
      </w:r>
      <w:r w:rsidRPr="0041546B">
        <w:rPr>
          <w:b w:val="0"/>
          <w:sz w:val="24"/>
          <w:szCs w:val="24"/>
          <w:rtl/>
        </w:rPr>
        <w:t xml:space="preserve"> </w:t>
      </w:r>
      <w:r w:rsidRPr="0041546B">
        <w:rPr>
          <w:rFonts w:hint="eastAsia"/>
          <w:b w:val="0"/>
          <w:sz w:val="24"/>
          <w:szCs w:val="24"/>
          <w:rtl/>
        </w:rPr>
        <w:t>המקומית</w:t>
      </w:r>
      <w:r w:rsidRPr="0041546B">
        <w:rPr>
          <w:rFonts w:hint="cs"/>
          <w:b w:val="0"/>
          <w:sz w:val="24"/>
          <w:szCs w:val="24"/>
          <w:rtl/>
        </w:rPr>
        <w:t xml:space="preserve">, מסירת העבודות לרשות המקומית </w:t>
      </w:r>
      <w:r w:rsidRPr="0041546B">
        <w:rPr>
          <w:rFonts w:hint="eastAsia"/>
          <w:b w:val="0"/>
          <w:sz w:val="24"/>
          <w:szCs w:val="24"/>
          <w:rtl/>
        </w:rPr>
        <w:t>וכן</w:t>
      </w:r>
      <w:r w:rsidRPr="0041546B">
        <w:rPr>
          <w:b w:val="0"/>
          <w:sz w:val="24"/>
          <w:szCs w:val="24"/>
          <w:rtl/>
        </w:rPr>
        <w:t xml:space="preserve"> </w:t>
      </w:r>
      <w:r w:rsidRPr="0041546B">
        <w:rPr>
          <w:rFonts w:hint="eastAsia"/>
          <w:b w:val="0"/>
          <w:sz w:val="24"/>
          <w:szCs w:val="24"/>
          <w:rtl/>
        </w:rPr>
        <w:t>תיקוני</w:t>
      </w:r>
      <w:r w:rsidRPr="0041546B">
        <w:rPr>
          <w:b w:val="0"/>
          <w:sz w:val="24"/>
          <w:szCs w:val="24"/>
          <w:rtl/>
        </w:rPr>
        <w:t xml:space="preserve"> </w:t>
      </w:r>
      <w:r w:rsidRPr="0041546B">
        <w:rPr>
          <w:rFonts w:hint="eastAsia"/>
          <w:b w:val="0"/>
          <w:sz w:val="24"/>
          <w:szCs w:val="24"/>
          <w:rtl/>
        </w:rPr>
        <w:t>שנת</w:t>
      </w:r>
      <w:r w:rsidRPr="0041546B">
        <w:rPr>
          <w:b w:val="0"/>
          <w:sz w:val="24"/>
          <w:szCs w:val="24"/>
          <w:rtl/>
        </w:rPr>
        <w:t xml:space="preserve"> </w:t>
      </w:r>
      <w:r w:rsidRPr="0041546B">
        <w:rPr>
          <w:rFonts w:hint="eastAsia"/>
          <w:b w:val="0"/>
          <w:sz w:val="24"/>
          <w:szCs w:val="24"/>
          <w:rtl/>
        </w:rPr>
        <w:t>בדק</w:t>
      </w:r>
      <w:r w:rsidRPr="0041546B">
        <w:rPr>
          <w:b w:val="0"/>
          <w:sz w:val="24"/>
          <w:szCs w:val="24"/>
          <w:rtl/>
        </w:rPr>
        <w:t>.</w:t>
      </w:r>
    </w:p>
    <w:p w:rsidR="00B26848" w:rsidRPr="0041546B" w:rsidRDefault="00B26848" w:rsidP="0059444C">
      <w:pPr>
        <w:ind w:left="-447" w:firstLine="426"/>
        <w:jc w:val="both"/>
        <w:rPr>
          <w:b w:val="0"/>
          <w:sz w:val="24"/>
          <w:szCs w:val="24"/>
          <w:rtl/>
        </w:rPr>
      </w:pPr>
      <w:r w:rsidRPr="0041546B">
        <w:rPr>
          <w:b w:val="0"/>
          <w:sz w:val="24"/>
          <w:szCs w:val="24"/>
          <w:rtl/>
        </w:rPr>
        <w:t xml:space="preserve">  בקרת החשבון הסופי של הקבלן המצע ואשורו לתשלום,</w:t>
      </w:r>
      <w:r w:rsidRPr="0041546B">
        <w:rPr>
          <w:rFonts w:hint="cs"/>
          <w:b w:val="0"/>
          <w:sz w:val="24"/>
          <w:szCs w:val="24"/>
          <w:rtl/>
        </w:rPr>
        <w:t xml:space="preserve"> </w:t>
      </w:r>
      <w:r w:rsidRPr="0041546B">
        <w:rPr>
          <w:b w:val="0"/>
          <w:sz w:val="24"/>
          <w:szCs w:val="24"/>
          <w:rtl/>
        </w:rPr>
        <w:t>עפ"י חישובי כמויות סופיים ומאושרים.</w:t>
      </w:r>
    </w:p>
    <w:p w:rsidR="00B26848" w:rsidRPr="0041546B" w:rsidRDefault="00B26848" w:rsidP="0059444C">
      <w:pPr>
        <w:ind w:left="-306" w:firstLine="426"/>
        <w:jc w:val="both"/>
        <w:rPr>
          <w:b w:val="0"/>
          <w:sz w:val="24"/>
          <w:szCs w:val="24"/>
          <w:rtl/>
        </w:rPr>
      </w:pPr>
      <w:r w:rsidRPr="0041546B">
        <w:rPr>
          <w:rFonts w:hint="eastAsia"/>
          <w:b w:val="0"/>
          <w:sz w:val="24"/>
          <w:szCs w:val="24"/>
          <w:rtl/>
        </w:rPr>
        <w:t>דו</w:t>
      </w:r>
      <w:r w:rsidRPr="0041546B">
        <w:rPr>
          <w:b w:val="0"/>
          <w:sz w:val="24"/>
          <w:szCs w:val="24"/>
          <w:rtl/>
        </w:rPr>
        <w:t xml:space="preserve">"ח </w:t>
      </w:r>
      <w:r w:rsidRPr="0041546B">
        <w:rPr>
          <w:rFonts w:hint="eastAsia"/>
          <w:b w:val="0"/>
          <w:sz w:val="24"/>
          <w:szCs w:val="24"/>
          <w:rtl/>
        </w:rPr>
        <w:t>מפורט</w:t>
      </w:r>
      <w:r w:rsidRPr="0041546B">
        <w:rPr>
          <w:b w:val="0"/>
          <w:sz w:val="24"/>
          <w:szCs w:val="24"/>
          <w:rtl/>
        </w:rPr>
        <w:t xml:space="preserve"> </w:t>
      </w:r>
      <w:r w:rsidRPr="0041546B">
        <w:rPr>
          <w:rFonts w:hint="eastAsia"/>
          <w:b w:val="0"/>
          <w:sz w:val="24"/>
          <w:szCs w:val="24"/>
          <w:rtl/>
        </w:rPr>
        <w:t>לגבי</w:t>
      </w:r>
      <w:r w:rsidRPr="0041546B">
        <w:rPr>
          <w:b w:val="0"/>
          <w:sz w:val="24"/>
          <w:szCs w:val="24"/>
          <w:rtl/>
        </w:rPr>
        <w:t xml:space="preserve"> </w:t>
      </w:r>
      <w:r w:rsidRPr="0041546B">
        <w:rPr>
          <w:rFonts w:hint="eastAsia"/>
          <w:b w:val="0"/>
          <w:sz w:val="24"/>
          <w:szCs w:val="24"/>
          <w:rtl/>
        </w:rPr>
        <w:t>התנהלות</w:t>
      </w:r>
      <w:r w:rsidRPr="0041546B">
        <w:rPr>
          <w:b w:val="0"/>
          <w:sz w:val="24"/>
          <w:szCs w:val="24"/>
          <w:rtl/>
        </w:rPr>
        <w:t xml:space="preserve"> </w:t>
      </w:r>
      <w:r w:rsidRPr="0041546B">
        <w:rPr>
          <w:rFonts w:hint="eastAsia"/>
          <w:b w:val="0"/>
          <w:sz w:val="24"/>
          <w:szCs w:val="24"/>
          <w:rtl/>
        </w:rPr>
        <w:t>הפרויקט</w:t>
      </w:r>
      <w:r w:rsidRPr="0041546B">
        <w:rPr>
          <w:b w:val="0"/>
          <w:sz w:val="24"/>
          <w:szCs w:val="24"/>
          <w:rtl/>
        </w:rPr>
        <w:t>,</w:t>
      </w:r>
      <w:r w:rsidRPr="0041546B">
        <w:rPr>
          <w:rFonts w:hint="cs"/>
          <w:b w:val="0"/>
          <w:sz w:val="24"/>
          <w:szCs w:val="24"/>
          <w:rtl/>
        </w:rPr>
        <w:t xml:space="preserve"> </w:t>
      </w:r>
      <w:r w:rsidRPr="0041546B">
        <w:rPr>
          <w:b w:val="0"/>
          <w:sz w:val="24"/>
          <w:szCs w:val="24"/>
          <w:rtl/>
        </w:rPr>
        <w:t>לו"ז,</w:t>
      </w:r>
      <w:r w:rsidRPr="0041546B">
        <w:rPr>
          <w:rFonts w:hint="cs"/>
          <w:b w:val="0"/>
          <w:sz w:val="24"/>
          <w:szCs w:val="24"/>
          <w:rtl/>
        </w:rPr>
        <w:t xml:space="preserve"> </w:t>
      </w:r>
      <w:r w:rsidRPr="0041546B">
        <w:rPr>
          <w:b w:val="0"/>
          <w:sz w:val="24"/>
          <w:szCs w:val="24"/>
          <w:rtl/>
        </w:rPr>
        <w:t xml:space="preserve"> </w:t>
      </w:r>
      <w:r w:rsidRPr="0041546B">
        <w:rPr>
          <w:rFonts w:hint="eastAsia"/>
          <w:b w:val="0"/>
          <w:sz w:val="24"/>
          <w:szCs w:val="24"/>
          <w:rtl/>
        </w:rPr>
        <w:t>תקציב</w:t>
      </w:r>
      <w:r w:rsidRPr="0041546B">
        <w:rPr>
          <w:b w:val="0"/>
          <w:sz w:val="24"/>
          <w:szCs w:val="24"/>
          <w:rtl/>
        </w:rPr>
        <w:t xml:space="preserve"> </w:t>
      </w:r>
      <w:r w:rsidRPr="0041546B">
        <w:rPr>
          <w:rFonts w:hint="eastAsia"/>
          <w:b w:val="0"/>
          <w:sz w:val="24"/>
          <w:szCs w:val="24"/>
          <w:rtl/>
        </w:rPr>
        <w:t>כמויות</w:t>
      </w:r>
      <w:r w:rsidRPr="0041546B">
        <w:rPr>
          <w:b w:val="0"/>
          <w:sz w:val="24"/>
          <w:szCs w:val="24"/>
          <w:rtl/>
        </w:rPr>
        <w:t xml:space="preserve"> </w:t>
      </w:r>
      <w:r w:rsidRPr="0041546B">
        <w:rPr>
          <w:rFonts w:hint="eastAsia"/>
          <w:b w:val="0"/>
          <w:sz w:val="24"/>
          <w:szCs w:val="24"/>
          <w:rtl/>
        </w:rPr>
        <w:t>ושינויים</w:t>
      </w:r>
      <w:r w:rsidRPr="0041546B">
        <w:rPr>
          <w:b w:val="0"/>
          <w:sz w:val="24"/>
          <w:szCs w:val="24"/>
          <w:rtl/>
        </w:rPr>
        <w:t>.</w:t>
      </w:r>
    </w:p>
    <w:p w:rsidR="003A182C" w:rsidRDefault="003A182C" w:rsidP="0059444C">
      <w:pPr>
        <w:ind w:left="425" w:hanging="708"/>
        <w:jc w:val="both"/>
        <w:rPr>
          <w:b w:val="0"/>
          <w:sz w:val="24"/>
          <w:szCs w:val="24"/>
          <w:rtl/>
        </w:rPr>
      </w:pPr>
    </w:p>
    <w:p w:rsidR="003A182C" w:rsidRDefault="003A182C" w:rsidP="0059444C">
      <w:pPr>
        <w:ind w:left="425" w:hanging="708"/>
        <w:jc w:val="both"/>
        <w:rPr>
          <w:b w:val="0"/>
          <w:sz w:val="24"/>
          <w:szCs w:val="24"/>
          <w:rtl/>
        </w:rPr>
      </w:pPr>
    </w:p>
    <w:p w:rsidR="003A182C" w:rsidRDefault="003A182C" w:rsidP="0059444C">
      <w:pPr>
        <w:ind w:left="425" w:hanging="708"/>
        <w:jc w:val="both"/>
        <w:rPr>
          <w:b w:val="0"/>
          <w:sz w:val="24"/>
          <w:szCs w:val="24"/>
          <w:rtl/>
        </w:rPr>
      </w:pPr>
    </w:p>
    <w:p w:rsidR="00B26848" w:rsidRPr="0041546B" w:rsidRDefault="00B26848" w:rsidP="003A182C">
      <w:pPr>
        <w:ind w:left="425" w:hanging="708"/>
        <w:jc w:val="both"/>
        <w:rPr>
          <w:b w:val="0"/>
          <w:sz w:val="24"/>
          <w:szCs w:val="24"/>
          <w:rtl/>
        </w:rPr>
      </w:pPr>
      <w:r w:rsidRPr="0041546B">
        <w:rPr>
          <w:rFonts w:hint="eastAsia"/>
          <w:bCs/>
          <w:sz w:val="24"/>
          <w:szCs w:val="24"/>
          <w:u w:val="single"/>
          <w:rtl/>
        </w:rPr>
        <w:t>תחום</w:t>
      </w:r>
      <w:r w:rsidRPr="0041546B">
        <w:rPr>
          <w:bCs/>
          <w:sz w:val="24"/>
          <w:szCs w:val="24"/>
          <w:u w:val="single"/>
          <w:rtl/>
        </w:rPr>
        <w:t xml:space="preserve"> ה</w:t>
      </w:r>
      <w:r w:rsidR="003A182C">
        <w:rPr>
          <w:rFonts w:hint="cs"/>
          <w:bCs/>
          <w:sz w:val="24"/>
          <w:szCs w:val="24"/>
          <w:u w:val="single"/>
          <w:rtl/>
        </w:rPr>
        <w:t xml:space="preserve"> </w:t>
      </w:r>
      <w:r w:rsidRPr="0041546B">
        <w:rPr>
          <w:bCs/>
          <w:sz w:val="24"/>
          <w:szCs w:val="24"/>
          <w:u w:val="single"/>
          <w:rtl/>
        </w:rPr>
        <w:t>2</w:t>
      </w:r>
      <w:r w:rsidR="003A182C">
        <w:rPr>
          <w:rFonts w:hint="cs"/>
          <w:bCs/>
          <w:sz w:val="24"/>
          <w:szCs w:val="24"/>
          <w:u w:val="single"/>
          <w:rtl/>
        </w:rPr>
        <w:t xml:space="preserve"> </w:t>
      </w:r>
      <w:r w:rsidRPr="0041546B">
        <w:rPr>
          <w:bCs/>
          <w:sz w:val="24"/>
          <w:szCs w:val="24"/>
          <w:u w:val="single"/>
          <w:rtl/>
        </w:rPr>
        <w:t xml:space="preserve"> –</w:t>
      </w:r>
      <w:r w:rsidRPr="0041546B">
        <w:rPr>
          <w:bCs/>
          <w:sz w:val="24"/>
          <w:szCs w:val="24"/>
          <w:rtl/>
        </w:rPr>
        <w:t xml:space="preserve"> תיאום ופיקוח צמוד על עבודות פתוח כללי ומסירתן לרשות המקומית</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(1)  </w:t>
      </w:r>
      <w:r w:rsidRPr="0041546B">
        <w:rPr>
          <w:rFonts w:hint="eastAsia"/>
          <w:b w:val="0"/>
          <w:sz w:val="24"/>
          <w:szCs w:val="24"/>
          <w:rtl/>
        </w:rPr>
        <w:t>מסירת</w:t>
      </w:r>
      <w:r w:rsidRPr="0041546B">
        <w:rPr>
          <w:b w:val="0"/>
          <w:sz w:val="24"/>
          <w:szCs w:val="24"/>
          <w:rtl/>
        </w:rPr>
        <w:t xml:space="preserve"> </w:t>
      </w:r>
      <w:r w:rsidRPr="0041546B">
        <w:rPr>
          <w:rFonts w:hint="eastAsia"/>
          <w:b w:val="0"/>
          <w:sz w:val="24"/>
          <w:szCs w:val="24"/>
          <w:rtl/>
        </w:rPr>
        <w:t>האתר</w:t>
      </w:r>
      <w:r w:rsidRPr="0041546B">
        <w:rPr>
          <w:b w:val="0"/>
          <w:sz w:val="24"/>
          <w:szCs w:val="24"/>
          <w:rtl/>
        </w:rPr>
        <w:t xml:space="preserve"> </w:t>
      </w:r>
      <w:r w:rsidRPr="0041546B">
        <w:rPr>
          <w:rFonts w:hint="eastAsia"/>
          <w:b w:val="0"/>
          <w:sz w:val="24"/>
          <w:szCs w:val="24"/>
          <w:rtl/>
        </w:rPr>
        <w:t>לקבלן</w:t>
      </w:r>
      <w:r w:rsidRPr="0041546B">
        <w:rPr>
          <w:b w:val="0"/>
          <w:sz w:val="24"/>
          <w:szCs w:val="24"/>
          <w:rtl/>
        </w:rPr>
        <w:t xml:space="preserve"> </w:t>
      </w:r>
      <w:r w:rsidRPr="0041546B">
        <w:rPr>
          <w:rFonts w:hint="eastAsia"/>
          <w:b w:val="0"/>
          <w:sz w:val="24"/>
          <w:szCs w:val="24"/>
          <w:rtl/>
        </w:rPr>
        <w:t>תוך</w:t>
      </w:r>
      <w:r w:rsidRPr="0041546B">
        <w:rPr>
          <w:b w:val="0"/>
          <w:sz w:val="24"/>
          <w:szCs w:val="24"/>
          <w:rtl/>
        </w:rPr>
        <w:t xml:space="preserve"> </w:t>
      </w:r>
      <w:r w:rsidRPr="0041546B">
        <w:rPr>
          <w:rFonts w:hint="eastAsia"/>
          <w:b w:val="0"/>
          <w:sz w:val="24"/>
          <w:szCs w:val="24"/>
          <w:rtl/>
        </w:rPr>
        <w:t>רישום</w:t>
      </w:r>
      <w:r w:rsidRPr="0041546B">
        <w:rPr>
          <w:b w:val="0"/>
          <w:sz w:val="24"/>
          <w:szCs w:val="24"/>
          <w:rtl/>
        </w:rPr>
        <w:t xml:space="preserve"> </w:t>
      </w:r>
      <w:r w:rsidRPr="0041546B">
        <w:rPr>
          <w:rFonts w:hint="eastAsia"/>
          <w:b w:val="0"/>
          <w:sz w:val="24"/>
          <w:szCs w:val="24"/>
          <w:rtl/>
        </w:rPr>
        <w:t>פרוטוקול</w:t>
      </w:r>
      <w:r w:rsidRPr="0041546B">
        <w:rPr>
          <w:b w:val="0"/>
          <w:sz w:val="24"/>
          <w:szCs w:val="24"/>
          <w:rtl/>
        </w:rPr>
        <w:t xml:space="preserve"> </w:t>
      </w:r>
      <w:r w:rsidRPr="0041546B">
        <w:rPr>
          <w:rFonts w:hint="eastAsia"/>
          <w:b w:val="0"/>
          <w:sz w:val="24"/>
          <w:szCs w:val="24"/>
          <w:rtl/>
        </w:rPr>
        <w:t>ביחד</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המחוז</w:t>
      </w:r>
      <w:r w:rsidRPr="0041546B">
        <w:rPr>
          <w:rFonts w:hint="cs"/>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(2)  </w:t>
      </w:r>
      <w:r w:rsidRPr="0041546B">
        <w:rPr>
          <w:rFonts w:hint="eastAsia"/>
          <w:b w:val="0"/>
          <w:sz w:val="24"/>
          <w:szCs w:val="24"/>
          <w:rtl/>
        </w:rPr>
        <w:t>מסירת</w:t>
      </w:r>
      <w:r w:rsidRPr="0041546B">
        <w:rPr>
          <w:b w:val="0"/>
          <w:sz w:val="24"/>
          <w:szCs w:val="24"/>
          <w:rtl/>
        </w:rPr>
        <w:t xml:space="preserve"> </w:t>
      </w:r>
      <w:r w:rsidRPr="0041546B">
        <w:rPr>
          <w:rFonts w:hint="eastAsia"/>
          <w:b w:val="0"/>
          <w:sz w:val="24"/>
          <w:szCs w:val="24"/>
          <w:rtl/>
        </w:rPr>
        <w:t>סט</w:t>
      </w:r>
      <w:r w:rsidRPr="0041546B">
        <w:rPr>
          <w:b w:val="0"/>
          <w:sz w:val="24"/>
          <w:szCs w:val="24"/>
          <w:rtl/>
        </w:rPr>
        <w:t xml:space="preserve"> </w:t>
      </w:r>
      <w:r w:rsidRPr="0041546B">
        <w:rPr>
          <w:rFonts w:hint="eastAsia"/>
          <w:b w:val="0"/>
          <w:sz w:val="24"/>
          <w:szCs w:val="24"/>
          <w:rtl/>
        </w:rPr>
        <w:t>תוכניות</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לקבלן</w:t>
      </w:r>
      <w:r w:rsidRPr="0041546B">
        <w:rPr>
          <w:b w:val="0"/>
          <w:sz w:val="24"/>
          <w:szCs w:val="24"/>
          <w:rtl/>
        </w:rPr>
        <w:t xml:space="preserve"> </w:t>
      </w:r>
      <w:r w:rsidRPr="0041546B">
        <w:rPr>
          <w:rFonts w:hint="eastAsia"/>
          <w:b w:val="0"/>
          <w:sz w:val="24"/>
          <w:szCs w:val="24"/>
          <w:rtl/>
        </w:rPr>
        <w:t>בכל</w:t>
      </w:r>
      <w:r w:rsidRPr="0041546B">
        <w:rPr>
          <w:b w:val="0"/>
          <w:sz w:val="24"/>
          <w:szCs w:val="24"/>
          <w:rtl/>
        </w:rPr>
        <w:t xml:space="preserve"> </w:t>
      </w:r>
      <w:r w:rsidRPr="0041546B">
        <w:rPr>
          <w:rFonts w:hint="eastAsia"/>
          <w:b w:val="0"/>
          <w:sz w:val="24"/>
          <w:szCs w:val="24"/>
          <w:rtl/>
        </w:rPr>
        <w:t>מקצועות</w:t>
      </w:r>
      <w:r w:rsidRPr="0041546B">
        <w:rPr>
          <w:b w:val="0"/>
          <w:sz w:val="24"/>
          <w:szCs w:val="24"/>
          <w:rtl/>
        </w:rPr>
        <w:t xml:space="preserve"> </w:t>
      </w:r>
      <w:r w:rsidRPr="0041546B">
        <w:rPr>
          <w:rFonts w:hint="eastAsia"/>
          <w:b w:val="0"/>
          <w:sz w:val="24"/>
          <w:szCs w:val="24"/>
          <w:rtl/>
        </w:rPr>
        <w:t>התכנון</w:t>
      </w:r>
      <w:r w:rsidRPr="0041546B">
        <w:rPr>
          <w:b w:val="0"/>
          <w:sz w:val="24"/>
          <w:szCs w:val="24"/>
          <w:rtl/>
        </w:rPr>
        <w:t xml:space="preserve"> </w:t>
      </w:r>
      <w:r w:rsidRPr="0041546B">
        <w:rPr>
          <w:rFonts w:hint="eastAsia"/>
          <w:b w:val="0"/>
          <w:sz w:val="24"/>
          <w:szCs w:val="24"/>
          <w:rtl/>
        </w:rPr>
        <w:t>מאושר</w:t>
      </w:r>
      <w:r w:rsidRPr="0041546B">
        <w:rPr>
          <w:b w:val="0"/>
          <w:sz w:val="24"/>
          <w:szCs w:val="24"/>
          <w:rtl/>
        </w:rPr>
        <w:t xml:space="preserve"> </w:t>
      </w:r>
      <w:r w:rsidRPr="0041546B">
        <w:rPr>
          <w:rFonts w:hint="eastAsia"/>
          <w:b w:val="0"/>
          <w:sz w:val="24"/>
          <w:szCs w:val="24"/>
          <w:rtl/>
        </w:rPr>
        <w:t>ע</w:t>
      </w:r>
      <w:r w:rsidRPr="0041546B">
        <w:rPr>
          <w:b w:val="0"/>
          <w:sz w:val="24"/>
          <w:szCs w:val="24"/>
          <w:rtl/>
        </w:rPr>
        <w:t xml:space="preserve">"י </w:t>
      </w:r>
      <w:r w:rsidRPr="0041546B">
        <w:rPr>
          <w:rFonts w:hint="eastAsia"/>
          <w:b w:val="0"/>
          <w:sz w:val="24"/>
          <w:szCs w:val="24"/>
          <w:rtl/>
        </w:rPr>
        <w:t>ה</w:t>
      </w:r>
      <w:r w:rsidRPr="0041546B">
        <w:rPr>
          <w:b w:val="0"/>
          <w:sz w:val="24"/>
          <w:szCs w:val="24"/>
          <w:rtl/>
        </w:rPr>
        <w:t>"משרד".</w:t>
      </w:r>
    </w:p>
    <w:p w:rsidR="00B26848" w:rsidRPr="0041546B" w:rsidRDefault="00B26848" w:rsidP="0059444C">
      <w:pPr>
        <w:ind w:left="284" w:hanging="284"/>
        <w:jc w:val="both"/>
        <w:rPr>
          <w:b w:val="0"/>
          <w:sz w:val="24"/>
          <w:szCs w:val="24"/>
          <w:rtl/>
        </w:rPr>
      </w:pPr>
      <w:r w:rsidRPr="0041546B">
        <w:rPr>
          <w:b w:val="0"/>
          <w:sz w:val="24"/>
          <w:szCs w:val="24"/>
          <w:rtl/>
        </w:rPr>
        <w:t xml:space="preserve">(3) </w:t>
      </w:r>
      <w:r w:rsidRPr="0041546B">
        <w:rPr>
          <w:rFonts w:hint="eastAsia"/>
          <w:b w:val="0"/>
          <w:sz w:val="24"/>
          <w:szCs w:val="24"/>
          <w:rtl/>
        </w:rPr>
        <w:t>קבלת</w:t>
      </w:r>
      <w:r w:rsidRPr="0041546B">
        <w:rPr>
          <w:b w:val="0"/>
          <w:sz w:val="24"/>
          <w:szCs w:val="24"/>
          <w:rtl/>
        </w:rPr>
        <w:t xml:space="preserve"> </w:t>
      </w:r>
      <w:r w:rsidRPr="0041546B">
        <w:rPr>
          <w:rFonts w:hint="eastAsia"/>
          <w:b w:val="0"/>
          <w:sz w:val="24"/>
          <w:szCs w:val="24"/>
          <w:rtl/>
        </w:rPr>
        <w:t>תוכנית</w:t>
      </w:r>
      <w:r w:rsidRPr="0041546B">
        <w:rPr>
          <w:b w:val="0"/>
          <w:sz w:val="24"/>
          <w:szCs w:val="24"/>
          <w:rtl/>
        </w:rPr>
        <w:t xml:space="preserve"> </w:t>
      </w:r>
      <w:r w:rsidRPr="0041546B">
        <w:rPr>
          <w:rFonts w:hint="eastAsia"/>
          <w:b w:val="0"/>
          <w:sz w:val="24"/>
          <w:szCs w:val="24"/>
          <w:rtl/>
        </w:rPr>
        <w:t>עבודה</w:t>
      </w:r>
      <w:r w:rsidRPr="0041546B">
        <w:rPr>
          <w:b w:val="0"/>
          <w:sz w:val="24"/>
          <w:szCs w:val="24"/>
          <w:rtl/>
        </w:rPr>
        <w:t xml:space="preserve"> </w:t>
      </w:r>
      <w:r w:rsidRPr="0041546B">
        <w:rPr>
          <w:rFonts w:hint="eastAsia"/>
          <w:b w:val="0"/>
          <w:sz w:val="24"/>
          <w:szCs w:val="24"/>
          <w:rtl/>
        </w:rPr>
        <w:t>מפורטת</w:t>
      </w:r>
      <w:r w:rsidRPr="0041546B">
        <w:rPr>
          <w:b w:val="0"/>
          <w:sz w:val="24"/>
          <w:szCs w:val="24"/>
          <w:rtl/>
        </w:rPr>
        <w:t xml:space="preserve"> </w:t>
      </w:r>
      <w:r w:rsidRPr="0041546B">
        <w:rPr>
          <w:rFonts w:hint="eastAsia"/>
          <w:b w:val="0"/>
          <w:sz w:val="24"/>
          <w:szCs w:val="24"/>
          <w:rtl/>
        </w:rPr>
        <w:t>הכוללת</w:t>
      </w:r>
      <w:r w:rsidRPr="0041546B">
        <w:rPr>
          <w:b w:val="0"/>
          <w:sz w:val="24"/>
          <w:szCs w:val="24"/>
          <w:rtl/>
        </w:rPr>
        <w:t xml:space="preserve"> </w:t>
      </w:r>
      <w:r w:rsidRPr="0041546B">
        <w:rPr>
          <w:rFonts w:hint="eastAsia"/>
          <w:b w:val="0"/>
          <w:sz w:val="24"/>
          <w:szCs w:val="24"/>
          <w:rtl/>
        </w:rPr>
        <w:t>לוחות</w:t>
      </w:r>
      <w:r w:rsidRPr="0041546B">
        <w:rPr>
          <w:b w:val="0"/>
          <w:sz w:val="24"/>
          <w:szCs w:val="24"/>
          <w:rtl/>
        </w:rPr>
        <w:t xml:space="preserve"> </w:t>
      </w:r>
      <w:r w:rsidRPr="0041546B">
        <w:rPr>
          <w:rFonts w:hint="eastAsia"/>
          <w:b w:val="0"/>
          <w:sz w:val="24"/>
          <w:szCs w:val="24"/>
          <w:rtl/>
        </w:rPr>
        <w:t>זמנים</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מהקבלן</w:t>
      </w:r>
      <w:r w:rsidRPr="0041546B">
        <w:rPr>
          <w:b w:val="0"/>
          <w:sz w:val="24"/>
          <w:szCs w:val="24"/>
          <w:rtl/>
        </w:rPr>
        <w:t xml:space="preserve">, </w:t>
      </w:r>
      <w:r w:rsidRPr="0041546B">
        <w:rPr>
          <w:rFonts w:hint="eastAsia"/>
          <w:b w:val="0"/>
          <w:sz w:val="24"/>
          <w:szCs w:val="24"/>
          <w:rtl/>
        </w:rPr>
        <w:t>בדיקתה</w:t>
      </w:r>
      <w:r w:rsidRPr="0041546B">
        <w:rPr>
          <w:b w:val="0"/>
          <w:sz w:val="24"/>
          <w:szCs w:val="24"/>
          <w:rtl/>
        </w:rPr>
        <w:t xml:space="preserve"> </w:t>
      </w:r>
      <w:r w:rsidRPr="0041546B">
        <w:rPr>
          <w:rFonts w:hint="eastAsia"/>
          <w:b w:val="0"/>
          <w:sz w:val="24"/>
          <w:szCs w:val="24"/>
          <w:rtl/>
        </w:rPr>
        <w:t>ואישורה</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(4) </w:t>
      </w:r>
      <w:r w:rsidRPr="0041546B">
        <w:rPr>
          <w:rFonts w:hint="eastAsia"/>
          <w:b w:val="0"/>
          <w:sz w:val="24"/>
          <w:szCs w:val="24"/>
          <w:rtl/>
        </w:rPr>
        <w:t>עריכת</w:t>
      </w:r>
      <w:r w:rsidRPr="0041546B">
        <w:rPr>
          <w:b w:val="0"/>
          <w:sz w:val="24"/>
          <w:szCs w:val="24"/>
          <w:rtl/>
        </w:rPr>
        <w:t xml:space="preserve"> </w:t>
      </w:r>
      <w:r w:rsidRPr="0041546B">
        <w:rPr>
          <w:rFonts w:hint="eastAsia"/>
          <w:b w:val="0"/>
          <w:sz w:val="24"/>
          <w:szCs w:val="24"/>
          <w:rtl/>
        </w:rPr>
        <w:t>מפגשים</w:t>
      </w:r>
      <w:r w:rsidRPr="0041546B">
        <w:rPr>
          <w:b w:val="0"/>
          <w:sz w:val="24"/>
          <w:szCs w:val="24"/>
          <w:rtl/>
        </w:rPr>
        <w:t xml:space="preserve"> </w:t>
      </w:r>
      <w:r w:rsidRPr="0041546B">
        <w:rPr>
          <w:rFonts w:hint="eastAsia"/>
          <w:b w:val="0"/>
          <w:sz w:val="24"/>
          <w:szCs w:val="24"/>
          <w:rtl/>
        </w:rPr>
        <w:t>ובירורים</w:t>
      </w:r>
      <w:r w:rsidRPr="0041546B">
        <w:rPr>
          <w:b w:val="0"/>
          <w:sz w:val="24"/>
          <w:szCs w:val="24"/>
          <w:rtl/>
        </w:rPr>
        <w:t xml:space="preserve"> </w:t>
      </w:r>
      <w:r w:rsidRPr="0041546B">
        <w:rPr>
          <w:rFonts w:hint="eastAsia"/>
          <w:b w:val="0"/>
          <w:sz w:val="24"/>
          <w:szCs w:val="24"/>
          <w:rtl/>
        </w:rPr>
        <w:t>בין</w:t>
      </w:r>
      <w:r w:rsidRPr="0041546B">
        <w:rPr>
          <w:b w:val="0"/>
          <w:sz w:val="24"/>
          <w:szCs w:val="24"/>
          <w:rtl/>
        </w:rPr>
        <w:t xml:space="preserve"> </w:t>
      </w:r>
      <w:r w:rsidRPr="0041546B">
        <w:rPr>
          <w:rFonts w:hint="eastAsia"/>
          <w:b w:val="0"/>
          <w:sz w:val="24"/>
          <w:szCs w:val="24"/>
          <w:rtl/>
        </w:rPr>
        <w:t>הקבלן</w:t>
      </w:r>
      <w:r w:rsidRPr="0041546B">
        <w:rPr>
          <w:b w:val="0"/>
          <w:sz w:val="24"/>
          <w:szCs w:val="24"/>
          <w:rtl/>
        </w:rPr>
        <w:t xml:space="preserve"> </w:t>
      </w:r>
      <w:r w:rsidRPr="0041546B">
        <w:rPr>
          <w:rFonts w:hint="eastAsia"/>
          <w:b w:val="0"/>
          <w:sz w:val="24"/>
          <w:szCs w:val="24"/>
          <w:rtl/>
        </w:rPr>
        <w:t>והמתכננים</w:t>
      </w:r>
      <w:r w:rsidRPr="0041546B">
        <w:rPr>
          <w:b w:val="0"/>
          <w:sz w:val="24"/>
          <w:szCs w:val="24"/>
          <w:rtl/>
        </w:rPr>
        <w:t xml:space="preserve"> </w:t>
      </w:r>
      <w:r w:rsidRPr="0041546B">
        <w:rPr>
          <w:rFonts w:hint="eastAsia"/>
          <w:b w:val="0"/>
          <w:sz w:val="24"/>
          <w:szCs w:val="24"/>
          <w:rtl/>
        </w:rPr>
        <w:t>לגבי</w:t>
      </w:r>
      <w:r w:rsidRPr="0041546B">
        <w:rPr>
          <w:b w:val="0"/>
          <w:sz w:val="24"/>
          <w:szCs w:val="24"/>
          <w:rtl/>
        </w:rPr>
        <w:t xml:space="preserve"> </w:t>
      </w:r>
      <w:r w:rsidRPr="0041546B">
        <w:rPr>
          <w:rFonts w:hint="eastAsia"/>
          <w:b w:val="0"/>
          <w:sz w:val="24"/>
          <w:szCs w:val="24"/>
          <w:rtl/>
        </w:rPr>
        <w:t>התוכניות</w:t>
      </w:r>
      <w:r w:rsidRPr="0041546B">
        <w:rPr>
          <w:b w:val="0"/>
          <w:sz w:val="24"/>
          <w:szCs w:val="24"/>
          <w:rtl/>
        </w:rPr>
        <w:t xml:space="preserve"> </w:t>
      </w:r>
      <w:r w:rsidRPr="0041546B">
        <w:rPr>
          <w:rFonts w:hint="eastAsia"/>
          <w:b w:val="0"/>
          <w:sz w:val="24"/>
          <w:szCs w:val="24"/>
          <w:rtl/>
        </w:rPr>
        <w:t>הפרטים</w:t>
      </w:r>
      <w:r w:rsidRPr="0041546B">
        <w:rPr>
          <w:b w:val="0"/>
          <w:sz w:val="24"/>
          <w:szCs w:val="24"/>
          <w:rtl/>
        </w:rPr>
        <w:t xml:space="preserve"> </w:t>
      </w:r>
      <w:r w:rsidRPr="0041546B">
        <w:rPr>
          <w:rFonts w:hint="eastAsia"/>
          <w:b w:val="0"/>
          <w:sz w:val="24"/>
          <w:szCs w:val="24"/>
          <w:rtl/>
        </w:rPr>
        <w:t>והמפרטים</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(5) </w:t>
      </w:r>
      <w:r w:rsidRPr="0041546B">
        <w:rPr>
          <w:rFonts w:hint="eastAsia"/>
          <w:b w:val="0"/>
          <w:sz w:val="24"/>
          <w:szCs w:val="24"/>
          <w:rtl/>
        </w:rPr>
        <w:t>בדיקת</w:t>
      </w:r>
      <w:r w:rsidRPr="0041546B">
        <w:rPr>
          <w:b w:val="0"/>
          <w:sz w:val="24"/>
          <w:szCs w:val="24"/>
          <w:rtl/>
        </w:rPr>
        <w:t xml:space="preserve"> </w:t>
      </w:r>
      <w:r w:rsidRPr="0041546B">
        <w:rPr>
          <w:rFonts w:hint="eastAsia"/>
          <w:b w:val="0"/>
          <w:sz w:val="24"/>
          <w:szCs w:val="24"/>
          <w:rtl/>
        </w:rPr>
        <w:t>קבלני</w:t>
      </w:r>
      <w:r w:rsidRPr="0041546B">
        <w:rPr>
          <w:b w:val="0"/>
          <w:sz w:val="24"/>
          <w:szCs w:val="24"/>
          <w:rtl/>
        </w:rPr>
        <w:t xml:space="preserve"> </w:t>
      </w:r>
      <w:r w:rsidRPr="0041546B">
        <w:rPr>
          <w:rFonts w:hint="eastAsia"/>
          <w:b w:val="0"/>
          <w:sz w:val="24"/>
          <w:szCs w:val="24"/>
          <w:rtl/>
        </w:rPr>
        <w:t>המשנה</w:t>
      </w:r>
      <w:r w:rsidRPr="0041546B">
        <w:rPr>
          <w:b w:val="0"/>
          <w:sz w:val="24"/>
          <w:szCs w:val="24"/>
          <w:rtl/>
        </w:rPr>
        <w:t xml:space="preserve"> </w:t>
      </w:r>
      <w:r w:rsidRPr="0041546B">
        <w:rPr>
          <w:rFonts w:hint="eastAsia"/>
          <w:b w:val="0"/>
          <w:sz w:val="24"/>
          <w:szCs w:val="24"/>
          <w:rtl/>
        </w:rPr>
        <w:t>המוצעים</w:t>
      </w:r>
      <w:r w:rsidRPr="0041546B">
        <w:rPr>
          <w:b w:val="0"/>
          <w:sz w:val="24"/>
          <w:szCs w:val="24"/>
          <w:rtl/>
        </w:rPr>
        <w:t xml:space="preserve"> </w:t>
      </w:r>
      <w:r w:rsidRPr="0041546B">
        <w:rPr>
          <w:rFonts w:hint="eastAsia"/>
          <w:b w:val="0"/>
          <w:sz w:val="24"/>
          <w:szCs w:val="24"/>
          <w:rtl/>
        </w:rPr>
        <w:t>ע</w:t>
      </w:r>
      <w:r w:rsidRPr="0041546B">
        <w:rPr>
          <w:b w:val="0"/>
          <w:sz w:val="24"/>
          <w:szCs w:val="24"/>
          <w:rtl/>
        </w:rPr>
        <w:t xml:space="preserve">"י </w:t>
      </w:r>
      <w:r w:rsidRPr="0041546B">
        <w:rPr>
          <w:rFonts w:hint="eastAsia"/>
          <w:b w:val="0"/>
          <w:sz w:val="24"/>
          <w:szCs w:val="24"/>
          <w:rtl/>
        </w:rPr>
        <w:t>הקבלן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אישורם </w:t>
      </w:r>
      <w:r w:rsidRPr="0041546B">
        <w:rPr>
          <w:rFonts w:hint="eastAsia"/>
          <w:b w:val="0"/>
          <w:sz w:val="24"/>
          <w:szCs w:val="24"/>
          <w:rtl/>
        </w:rPr>
        <w:t>והעברתם</w:t>
      </w:r>
      <w:r w:rsidRPr="0041546B">
        <w:rPr>
          <w:b w:val="0"/>
          <w:sz w:val="24"/>
          <w:szCs w:val="24"/>
          <w:rtl/>
        </w:rPr>
        <w:t xml:space="preserve"> </w:t>
      </w:r>
      <w:r w:rsidRPr="0041546B">
        <w:rPr>
          <w:rFonts w:hint="eastAsia"/>
          <w:b w:val="0"/>
          <w:sz w:val="24"/>
          <w:szCs w:val="24"/>
          <w:rtl/>
        </w:rPr>
        <w:t>לאישור</w:t>
      </w:r>
      <w:r w:rsidRPr="0041546B">
        <w:rPr>
          <w:b w:val="0"/>
          <w:sz w:val="24"/>
          <w:szCs w:val="24"/>
          <w:rtl/>
        </w:rPr>
        <w:t xml:space="preserve"> </w:t>
      </w:r>
      <w:r w:rsidRPr="0041546B">
        <w:rPr>
          <w:rFonts w:hint="eastAsia"/>
          <w:b w:val="0"/>
          <w:sz w:val="24"/>
          <w:szCs w:val="24"/>
          <w:rtl/>
        </w:rPr>
        <w:t>המשרד</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(6) </w:t>
      </w:r>
      <w:r w:rsidRPr="0041546B">
        <w:rPr>
          <w:rFonts w:hint="eastAsia"/>
          <w:b w:val="0"/>
          <w:sz w:val="24"/>
          <w:szCs w:val="24"/>
          <w:rtl/>
        </w:rPr>
        <w:t>מעקב</w:t>
      </w:r>
      <w:r w:rsidRPr="0041546B">
        <w:rPr>
          <w:b w:val="0"/>
          <w:sz w:val="24"/>
          <w:szCs w:val="24"/>
          <w:rtl/>
        </w:rPr>
        <w:t xml:space="preserve"> </w:t>
      </w:r>
      <w:r w:rsidRPr="0041546B">
        <w:rPr>
          <w:rFonts w:hint="eastAsia"/>
          <w:b w:val="0"/>
          <w:sz w:val="24"/>
          <w:szCs w:val="24"/>
          <w:rtl/>
        </w:rPr>
        <w:t>אחר</w:t>
      </w:r>
      <w:r w:rsidRPr="0041546B">
        <w:rPr>
          <w:b w:val="0"/>
          <w:sz w:val="24"/>
          <w:szCs w:val="24"/>
          <w:rtl/>
        </w:rPr>
        <w:t xml:space="preserve"> </w:t>
      </w:r>
      <w:r w:rsidRPr="0041546B">
        <w:rPr>
          <w:rFonts w:hint="eastAsia"/>
          <w:b w:val="0"/>
          <w:sz w:val="24"/>
          <w:szCs w:val="24"/>
          <w:rtl/>
        </w:rPr>
        <w:t>התקדמות</w:t>
      </w:r>
      <w:r w:rsidRPr="0041546B">
        <w:rPr>
          <w:b w:val="0"/>
          <w:sz w:val="24"/>
          <w:szCs w:val="24"/>
          <w:rtl/>
        </w:rPr>
        <w:t xml:space="preserve"> </w:t>
      </w:r>
      <w:r w:rsidRPr="0041546B">
        <w:rPr>
          <w:rFonts w:hint="eastAsia"/>
          <w:b w:val="0"/>
          <w:sz w:val="24"/>
          <w:szCs w:val="24"/>
          <w:rtl/>
        </w:rPr>
        <w:t>העבודות</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ללוחות</w:t>
      </w:r>
      <w:r w:rsidRPr="0041546B">
        <w:rPr>
          <w:b w:val="0"/>
          <w:sz w:val="24"/>
          <w:szCs w:val="24"/>
          <w:rtl/>
        </w:rPr>
        <w:t xml:space="preserve"> </w:t>
      </w:r>
      <w:r w:rsidRPr="0041546B">
        <w:rPr>
          <w:rFonts w:hint="eastAsia"/>
          <w:b w:val="0"/>
          <w:sz w:val="24"/>
          <w:szCs w:val="24"/>
          <w:rtl/>
        </w:rPr>
        <w:t>הזמנים</w:t>
      </w:r>
      <w:r w:rsidRPr="0041546B">
        <w:rPr>
          <w:b w:val="0"/>
          <w:sz w:val="24"/>
          <w:szCs w:val="24"/>
          <w:rtl/>
        </w:rPr>
        <w:t xml:space="preserve"> </w:t>
      </w:r>
      <w:r w:rsidRPr="0041546B">
        <w:rPr>
          <w:rFonts w:hint="eastAsia"/>
          <w:b w:val="0"/>
          <w:sz w:val="24"/>
          <w:szCs w:val="24"/>
          <w:rtl/>
        </w:rPr>
        <w:t>שהוסכמו</w:t>
      </w:r>
      <w:r w:rsidRPr="0041546B">
        <w:rPr>
          <w:rFonts w:hint="cs"/>
          <w:b w:val="0"/>
          <w:sz w:val="24"/>
          <w:szCs w:val="24"/>
          <w:rtl/>
        </w:rPr>
        <w:t>.</w:t>
      </w:r>
    </w:p>
    <w:p w:rsidR="00B26848" w:rsidRPr="0041546B" w:rsidRDefault="00B26848" w:rsidP="0059444C">
      <w:pPr>
        <w:ind w:left="284"/>
        <w:jc w:val="both"/>
        <w:rPr>
          <w:b w:val="0"/>
          <w:sz w:val="24"/>
          <w:szCs w:val="24"/>
          <w:rtl/>
        </w:rPr>
      </w:pP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הקבלן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מעקב </w:t>
      </w:r>
      <w:r w:rsidRPr="0041546B">
        <w:rPr>
          <w:rFonts w:hint="eastAsia"/>
          <w:b w:val="0"/>
          <w:sz w:val="24"/>
          <w:szCs w:val="24"/>
          <w:rtl/>
        </w:rPr>
        <w:t>ועדכון</w:t>
      </w:r>
      <w:r w:rsidRPr="0041546B">
        <w:rPr>
          <w:b w:val="0"/>
          <w:sz w:val="24"/>
          <w:szCs w:val="24"/>
          <w:rtl/>
        </w:rPr>
        <w:t xml:space="preserve"> </w:t>
      </w:r>
      <w:r w:rsidRPr="0041546B">
        <w:rPr>
          <w:rFonts w:hint="eastAsia"/>
          <w:b w:val="0"/>
          <w:sz w:val="24"/>
          <w:szCs w:val="24"/>
          <w:rtl/>
        </w:rPr>
        <w:t>לוחות</w:t>
      </w:r>
      <w:r w:rsidRPr="0041546B">
        <w:rPr>
          <w:b w:val="0"/>
          <w:sz w:val="24"/>
          <w:szCs w:val="24"/>
          <w:rtl/>
        </w:rPr>
        <w:t xml:space="preserve"> </w:t>
      </w:r>
      <w:r w:rsidRPr="0041546B">
        <w:rPr>
          <w:rFonts w:hint="eastAsia"/>
          <w:b w:val="0"/>
          <w:sz w:val="24"/>
          <w:szCs w:val="24"/>
          <w:rtl/>
        </w:rPr>
        <w:t>הזמנים</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לצורך</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(7) </w:t>
      </w:r>
      <w:r w:rsidRPr="0041546B">
        <w:rPr>
          <w:rFonts w:hint="eastAsia"/>
          <w:b w:val="0"/>
          <w:sz w:val="24"/>
          <w:szCs w:val="24"/>
          <w:rtl/>
        </w:rPr>
        <w:t>זימון</w:t>
      </w:r>
      <w:r w:rsidRPr="0041546B">
        <w:rPr>
          <w:b w:val="0"/>
          <w:sz w:val="24"/>
          <w:szCs w:val="24"/>
          <w:rtl/>
        </w:rPr>
        <w:t xml:space="preserve"> </w:t>
      </w:r>
      <w:r w:rsidRPr="0041546B">
        <w:rPr>
          <w:rFonts w:hint="eastAsia"/>
          <w:b w:val="0"/>
          <w:sz w:val="24"/>
          <w:szCs w:val="24"/>
          <w:rtl/>
        </w:rPr>
        <w:t>וניהול</w:t>
      </w:r>
      <w:r w:rsidRPr="0041546B">
        <w:rPr>
          <w:b w:val="0"/>
          <w:sz w:val="24"/>
          <w:szCs w:val="24"/>
          <w:rtl/>
        </w:rPr>
        <w:t xml:space="preserve"> </w:t>
      </w:r>
      <w:r w:rsidRPr="0041546B">
        <w:rPr>
          <w:rFonts w:hint="eastAsia"/>
          <w:b w:val="0"/>
          <w:sz w:val="24"/>
          <w:szCs w:val="24"/>
          <w:rtl/>
        </w:rPr>
        <w:t>ישיבות</w:t>
      </w:r>
      <w:r w:rsidRPr="0041546B">
        <w:rPr>
          <w:b w:val="0"/>
          <w:sz w:val="24"/>
          <w:szCs w:val="24"/>
          <w:rtl/>
        </w:rPr>
        <w:t xml:space="preserve"> </w:t>
      </w:r>
      <w:r w:rsidRPr="0041546B">
        <w:rPr>
          <w:rFonts w:hint="eastAsia"/>
          <w:b w:val="0"/>
          <w:sz w:val="24"/>
          <w:szCs w:val="24"/>
          <w:rtl/>
        </w:rPr>
        <w:t>תיאום</w:t>
      </w:r>
      <w:r w:rsidRPr="0041546B">
        <w:rPr>
          <w:b w:val="0"/>
          <w:sz w:val="24"/>
          <w:szCs w:val="24"/>
          <w:rtl/>
        </w:rPr>
        <w:t xml:space="preserve"> </w:t>
      </w:r>
      <w:r w:rsidRPr="0041546B">
        <w:rPr>
          <w:rFonts w:hint="eastAsia"/>
          <w:b w:val="0"/>
          <w:sz w:val="24"/>
          <w:szCs w:val="24"/>
          <w:rtl/>
        </w:rPr>
        <w:t>בקביעות</w:t>
      </w:r>
      <w:r w:rsidRPr="0041546B">
        <w:rPr>
          <w:b w:val="0"/>
          <w:sz w:val="24"/>
          <w:szCs w:val="24"/>
          <w:rtl/>
        </w:rPr>
        <w:t xml:space="preserve"> </w:t>
      </w:r>
      <w:r w:rsidRPr="0041546B">
        <w:rPr>
          <w:rFonts w:hint="eastAsia"/>
          <w:b w:val="0"/>
          <w:sz w:val="24"/>
          <w:szCs w:val="24"/>
          <w:rtl/>
        </w:rPr>
        <w:t>באתר</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צוות</w:t>
      </w:r>
      <w:r w:rsidRPr="0041546B">
        <w:rPr>
          <w:b w:val="0"/>
          <w:sz w:val="24"/>
          <w:szCs w:val="24"/>
          <w:rtl/>
        </w:rPr>
        <w:t xml:space="preserve"> </w:t>
      </w:r>
      <w:r w:rsidRPr="0041546B">
        <w:rPr>
          <w:rFonts w:hint="eastAsia"/>
          <w:b w:val="0"/>
          <w:sz w:val="24"/>
          <w:szCs w:val="24"/>
          <w:rtl/>
        </w:rPr>
        <w:t>התכנון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נציגי </w:t>
      </w:r>
      <w:r w:rsidRPr="0041546B">
        <w:rPr>
          <w:rFonts w:hint="eastAsia"/>
          <w:b w:val="0"/>
          <w:sz w:val="24"/>
          <w:szCs w:val="24"/>
          <w:rtl/>
        </w:rPr>
        <w:t>הקבלן</w:t>
      </w:r>
      <w:r w:rsidRPr="0041546B">
        <w:rPr>
          <w:b w:val="0"/>
          <w:sz w:val="24"/>
          <w:szCs w:val="24"/>
          <w:rtl/>
        </w:rPr>
        <w:t xml:space="preserve"> </w:t>
      </w:r>
      <w:r w:rsidRPr="0041546B">
        <w:rPr>
          <w:rFonts w:hint="eastAsia"/>
          <w:b w:val="0"/>
          <w:sz w:val="24"/>
          <w:szCs w:val="24"/>
          <w:rtl/>
        </w:rPr>
        <w:t>ובהתאם</w:t>
      </w:r>
      <w:r w:rsidRPr="0041546B">
        <w:rPr>
          <w:b w:val="0"/>
          <w:sz w:val="24"/>
          <w:szCs w:val="24"/>
          <w:rtl/>
        </w:rPr>
        <w:t xml:space="preserve"> </w:t>
      </w:r>
      <w:r w:rsidRPr="0041546B">
        <w:rPr>
          <w:rFonts w:hint="eastAsia"/>
          <w:b w:val="0"/>
          <w:sz w:val="24"/>
          <w:szCs w:val="24"/>
          <w:rtl/>
        </w:rPr>
        <w:t>לצורך</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נציגי</w:t>
      </w:r>
      <w:r w:rsidRPr="0041546B">
        <w:rPr>
          <w:b w:val="0"/>
          <w:sz w:val="24"/>
          <w:szCs w:val="24"/>
          <w:rtl/>
        </w:rPr>
        <w:t xml:space="preserve"> </w:t>
      </w:r>
      <w:r w:rsidRPr="0041546B">
        <w:rPr>
          <w:rFonts w:hint="eastAsia"/>
          <w:b w:val="0"/>
          <w:sz w:val="24"/>
          <w:szCs w:val="24"/>
          <w:rtl/>
        </w:rPr>
        <w:t>המשרד</w:t>
      </w:r>
      <w:r w:rsidRPr="0041546B">
        <w:rPr>
          <w:b w:val="0"/>
          <w:sz w:val="24"/>
          <w:szCs w:val="24"/>
          <w:rtl/>
        </w:rPr>
        <w:t xml:space="preserve"> </w:t>
      </w:r>
      <w:r w:rsidRPr="0041546B">
        <w:rPr>
          <w:rFonts w:hint="eastAsia"/>
          <w:b w:val="0"/>
          <w:sz w:val="24"/>
          <w:szCs w:val="24"/>
          <w:rtl/>
        </w:rPr>
        <w:t>לשם</w:t>
      </w:r>
      <w:r w:rsidRPr="0041546B">
        <w:rPr>
          <w:b w:val="0"/>
          <w:sz w:val="24"/>
          <w:szCs w:val="24"/>
          <w:rtl/>
        </w:rPr>
        <w:t xml:space="preserve"> </w:t>
      </w:r>
      <w:r w:rsidRPr="0041546B">
        <w:rPr>
          <w:rFonts w:hint="eastAsia"/>
          <w:b w:val="0"/>
          <w:sz w:val="24"/>
          <w:szCs w:val="24"/>
          <w:rtl/>
        </w:rPr>
        <w:t>הבטחת</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העבודות</w:t>
      </w:r>
      <w:r w:rsidRPr="0041546B">
        <w:rPr>
          <w:b w:val="0"/>
          <w:sz w:val="24"/>
          <w:szCs w:val="24"/>
          <w:rtl/>
        </w:rPr>
        <w:t xml:space="preserve"> </w:t>
      </w:r>
      <w:r w:rsidRPr="0041546B">
        <w:rPr>
          <w:rFonts w:hint="eastAsia"/>
          <w:b w:val="0"/>
          <w:sz w:val="24"/>
          <w:szCs w:val="24"/>
          <w:rtl/>
        </w:rPr>
        <w:t>ברמה</w:t>
      </w:r>
      <w:r w:rsidRPr="0041546B">
        <w:rPr>
          <w:b w:val="0"/>
          <w:sz w:val="24"/>
          <w:szCs w:val="24"/>
          <w:rtl/>
        </w:rPr>
        <w:t xml:space="preserve"> </w:t>
      </w:r>
      <w:r w:rsidRPr="0041546B">
        <w:rPr>
          <w:rFonts w:hint="eastAsia"/>
          <w:b w:val="0"/>
          <w:sz w:val="24"/>
          <w:szCs w:val="24"/>
          <w:rtl/>
        </w:rPr>
        <w:t>נאותה</w:t>
      </w:r>
      <w:r w:rsidRPr="0041546B">
        <w:rPr>
          <w:b w:val="0"/>
          <w:sz w:val="24"/>
          <w:szCs w:val="24"/>
          <w:rtl/>
        </w:rPr>
        <w:t xml:space="preserve"> </w:t>
      </w:r>
      <w:r w:rsidRPr="0041546B">
        <w:rPr>
          <w:rFonts w:hint="eastAsia"/>
          <w:b w:val="0"/>
          <w:sz w:val="24"/>
          <w:szCs w:val="24"/>
          <w:rtl/>
        </w:rPr>
        <w:t>ועמידה</w:t>
      </w:r>
      <w:r w:rsidRPr="0041546B">
        <w:rPr>
          <w:b w:val="0"/>
          <w:sz w:val="24"/>
          <w:szCs w:val="24"/>
          <w:rtl/>
        </w:rPr>
        <w:t xml:space="preserve"> </w:t>
      </w:r>
      <w:r w:rsidRPr="0041546B">
        <w:rPr>
          <w:rFonts w:hint="eastAsia"/>
          <w:b w:val="0"/>
          <w:sz w:val="24"/>
          <w:szCs w:val="24"/>
          <w:rtl/>
        </w:rPr>
        <w:t>בלוח</w:t>
      </w:r>
      <w:r w:rsidRPr="0041546B">
        <w:rPr>
          <w:b w:val="0"/>
          <w:sz w:val="24"/>
          <w:szCs w:val="24"/>
          <w:rtl/>
        </w:rPr>
        <w:t xml:space="preserve"> </w:t>
      </w:r>
      <w:r w:rsidRPr="0041546B">
        <w:rPr>
          <w:rFonts w:hint="eastAsia"/>
          <w:b w:val="0"/>
          <w:sz w:val="24"/>
          <w:szCs w:val="24"/>
          <w:rtl/>
        </w:rPr>
        <w:t>זמנים</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(8) </w:t>
      </w:r>
      <w:r w:rsidRPr="0041546B">
        <w:rPr>
          <w:rFonts w:hint="eastAsia"/>
          <w:b w:val="0"/>
          <w:sz w:val="24"/>
          <w:szCs w:val="24"/>
          <w:rtl/>
        </w:rPr>
        <w:t>זימון</w:t>
      </w:r>
      <w:r w:rsidRPr="0041546B">
        <w:rPr>
          <w:b w:val="0"/>
          <w:sz w:val="24"/>
          <w:szCs w:val="24"/>
          <w:rtl/>
        </w:rPr>
        <w:t xml:space="preserve"> </w:t>
      </w:r>
      <w:r w:rsidRPr="0041546B">
        <w:rPr>
          <w:rFonts w:hint="eastAsia"/>
          <w:b w:val="0"/>
          <w:sz w:val="24"/>
          <w:szCs w:val="24"/>
          <w:rtl/>
        </w:rPr>
        <w:t>המתכננים</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פיקוח</w:t>
      </w:r>
      <w:r w:rsidRPr="0041546B">
        <w:rPr>
          <w:b w:val="0"/>
          <w:sz w:val="24"/>
          <w:szCs w:val="24"/>
          <w:rtl/>
        </w:rPr>
        <w:t xml:space="preserve"> </w:t>
      </w:r>
      <w:r w:rsidRPr="0041546B">
        <w:rPr>
          <w:rFonts w:hint="eastAsia"/>
          <w:b w:val="0"/>
          <w:sz w:val="24"/>
          <w:szCs w:val="24"/>
          <w:rtl/>
        </w:rPr>
        <w:t>עליון</w:t>
      </w:r>
      <w:r w:rsidRPr="0041546B">
        <w:rPr>
          <w:b w:val="0"/>
          <w:sz w:val="24"/>
          <w:szCs w:val="24"/>
          <w:rtl/>
        </w:rPr>
        <w:t xml:space="preserve"> </w:t>
      </w:r>
      <w:r w:rsidRPr="0041546B">
        <w:rPr>
          <w:rFonts w:hint="eastAsia"/>
          <w:b w:val="0"/>
          <w:sz w:val="24"/>
          <w:szCs w:val="24"/>
          <w:rtl/>
        </w:rPr>
        <w:t>באתר</w:t>
      </w:r>
      <w:r w:rsidRPr="0041546B">
        <w:rPr>
          <w:b w:val="0"/>
          <w:sz w:val="24"/>
          <w:szCs w:val="24"/>
          <w:rtl/>
        </w:rPr>
        <w:t xml:space="preserve"> </w:t>
      </w:r>
      <w:r w:rsidRPr="0041546B">
        <w:rPr>
          <w:rFonts w:hint="eastAsia"/>
          <w:b w:val="0"/>
          <w:sz w:val="24"/>
          <w:szCs w:val="24"/>
          <w:rtl/>
        </w:rPr>
        <w:t>עפ</w:t>
      </w:r>
      <w:r w:rsidRPr="0041546B">
        <w:rPr>
          <w:b w:val="0"/>
          <w:sz w:val="24"/>
          <w:szCs w:val="24"/>
          <w:rtl/>
        </w:rPr>
        <w:t xml:space="preserve">"י </w:t>
      </w:r>
      <w:r w:rsidRPr="0041546B">
        <w:rPr>
          <w:rFonts w:hint="eastAsia"/>
          <w:b w:val="0"/>
          <w:sz w:val="24"/>
          <w:szCs w:val="24"/>
          <w:rtl/>
        </w:rPr>
        <w:t>התקדמות</w:t>
      </w:r>
      <w:r w:rsidRPr="0041546B">
        <w:rPr>
          <w:b w:val="0"/>
          <w:sz w:val="24"/>
          <w:szCs w:val="24"/>
          <w:rtl/>
        </w:rPr>
        <w:t xml:space="preserve"> </w:t>
      </w:r>
      <w:r w:rsidRPr="0041546B">
        <w:rPr>
          <w:rFonts w:hint="eastAsia"/>
          <w:b w:val="0"/>
          <w:sz w:val="24"/>
          <w:szCs w:val="24"/>
          <w:rtl/>
        </w:rPr>
        <w:t>הביצוע</w:t>
      </w:r>
      <w:r w:rsidRPr="0041546B">
        <w:rPr>
          <w:b w:val="0"/>
          <w:sz w:val="24"/>
          <w:szCs w:val="24"/>
          <w:rtl/>
        </w:rPr>
        <w:t xml:space="preserve"> </w:t>
      </w:r>
      <w:r w:rsidRPr="0041546B">
        <w:rPr>
          <w:rFonts w:hint="eastAsia"/>
          <w:b w:val="0"/>
          <w:sz w:val="24"/>
          <w:szCs w:val="24"/>
          <w:rtl/>
        </w:rPr>
        <w:t>ומעקב</w:t>
      </w:r>
      <w:r w:rsidRPr="0041546B">
        <w:rPr>
          <w:b w:val="0"/>
          <w:sz w:val="24"/>
          <w:szCs w:val="24"/>
          <w:rtl/>
        </w:rPr>
        <w:t xml:space="preserve"> </w:t>
      </w:r>
      <w:r w:rsidRPr="0041546B">
        <w:rPr>
          <w:rFonts w:hint="eastAsia"/>
          <w:b w:val="0"/>
          <w:sz w:val="24"/>
          <w:szCs w:val="24"/>
          <w:rtl/>
        </w:rPr>
        <w:t>אחר</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התיקונים</w:t>
      </w:r>
      <w:r w:rsidRPr="0041546B">
        <w:rPr>
          <w:b w:val="0"/>
          <w:sz w:val="24"/>
          <w:szCs w:val="24"/>
          <w:rtl/>
        </w:rPr>
        <w:t xml:space="preserve"> </w:t>
      </w:r>
      <w:r w:rsidRPr="0041546B">
        <w:rPr>
          <w:rFonts w:hint="eastAsia"/>
          <w:b w:val="0"/>
          <w:sz w:val="24"/>
          <w:szCs w:val="24"/>
          <w:rtl/>
        </w:rPr>
        <w:t>וההשלמות</w:t>
      </w:r>
      <w:r w:rsidRPr="0041546B">
        <w:rPr>
          <w:b w:val="0"/>
          <w:sz w:val="24"/>
          <w:szCs w:val="24"/>
          <w:rtl/>
        </w:rPr>
        <w:t xml:space="preserve"> </w:t>
      </w:r>
      <w:r w:rsidRPr="0041546B">
        <w:rPr>
          <w:rFonts w:hint="eastAsia"/>
          <w:b w:val="0"/>
          <w:sz w:val="24"/>
          <w:szCs w:val="24"/>
          <w:rtl/>
        </w:rPr>
        <w:t>הנדרשות</w:t>
      </w:r>
      <w:r w:rsidRPr="0041546B">
        <w:rPr>
          <w:b w:val="0"/>
          <w:sz w:val="24"/>
          <w:szCs w:val="24"/>
          <w:rtl/>
        </w:rPr>
        <w:t xml:space="preserve"> </w:t>
      </w:r>
      <w:r w:rsidRPr="0041546B">
        <w:rPr>
          <w:rFonts w:hint="eastAsia"/>
          <w:b w:val="0"/>
          <w:sz w:val="24"/>
          <w:szCs w:val="24"/>
          <w:rtl/>
        </w:rPr>
        <w:t>עפ</w:t>
      </w:r>
      <w:r w:rsidRPr="0041546B">
        <w:rPr>
          <w:b w:val="0"/>
          <w:sz w:val="24"/>
          <w:szCs w:val="24"/>
          <w:rtl/>
        </w:rPr>
        <w:t xml:space="preserve">"י </w:t>
      </w:r>
      <w:r w:rsidRPr="0041546B">
        <w:rPr>
          <w:rFonts w:hint="eastAsia"/>
          <w:b w:val="0"/>
          <w:sz w:val="24"/>
          <w:szCs w:val="24"/>
          <w:rtl/>
        </w:rPr>
        <w:t>דוחות</w:t>
      </w:r>
      <w:r w:rsidRPr="0041546B">
        <w:rPr>
          <w:b w:val="0"/>
          <w:sz w:val="24"/>
          <w:szCs w:val="24"/>
          <w:rtl/>
        </w:rPr>
        <w:t xml:space="preserve"> </w:t>
      </w:r>
      <w:r w:rsidRPr="0041546B">
        <w:rPr>
          <w:rFonts w:hint="eastAsia"/>
          <w:b w:val="0"/>
          <w:sz w:val="24"/>
          <w:szCs w:val="24"/>
          <w:rtl/>
        </w:rPr>
        <w:t>הפיקוח</w:t>
      </w:r>
      <w:r w:rsidRPr="0041546B">
        <w:rPr>
          <w:b w:val="0"/>
          <w:sz w:val="24"/>
          <w:szCs w:val="24"/>
          <w:rtl/>
        </w:rPr>
        <w:t xml:space="preserve"> </w:t>
      </w:r>
      <w:r w:rsidRPr="0041546B">
        <w:rPr>
          <w:rFonts w:hint="eastAsia"/>
          <w:b w:val="0"/>
          <w:sz w:val="24"/>
          <w:szCs w:val="24"/>
          <w:rtl/>
        </w:rPr>
        <w:t>העליון</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(9) </w:t>
      </w:r>
      <w:r w:rsidRPr="0041546B">
        <w:rPr>
          <w:rFonts w:hint="eastAsia"/>
          <w:b w:val="0"/>
          <w:sz w:val="24"/>
          <w:szCs w:val="24"/>
          <w:rtl/>
        </w:rPr>
        <w:t>דווח</w:t>
      </w:r>
      <w:r w:rsidRPr="0041546B">
        <w:rPr>
          <w:b w:val="0"/>
          <w:sz w:val="24"/>
          <w:szCs w:val="24"/>
          <w:rtl/>
        </w:rPr>
        <w:t xml:space="preserve"> </w:t>
      </w:r>
      <w:r w:rsidRPr="0041546B">
        <w:rPr>
          <w:rFonts w:hint="eastAsia"/>
          <w:b w:val="0"/>
          <w:sz w:val="24"/>
          <w:szCs w:val="24"/>
          <w:rtl/>
        </w:rPr>
        <w:t>תקופתי</w:t>
      </w:r>
      <w:r w:rsidRPr="0041546B">
        <w:rPr>
          <w:b w:val="0"/>
          <w:sz w:val="24"/>
          <w:szCs w:val="24"/>
          <w:rtl/>
        </w:rPr>
        <w:t xml:space="preserve"> </w:t>
      </w:r>
      <w:r w:rsidRPr="0041546B">
        <w:rPr>
          <w:rFonts w:hint="eastAsia"/>
          <w:b w:val="0"/>
          <w:sz w:val="24"/>
          <w:szCs w:val="24"/>
          <w:rtl/>
        </w:rPr>
        <w:t>למשרד</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הפרויקט</w:t>
      </w:r>
      <w:r w:rsidRPr="0041546B">
        <w:rPr>
          <w:b w:val="0"/>
          <w:sz w:val="24"/>
          <w:szCs w:val="24"/>
          <w:rtl/>
        </w:rPr>
        <w:t xml:space="preserve"> </w:t>
      </w:r>
      <w:r w:rsidRPr="0041546B">
        <w:rPr>
          <w:rFonts w:hint="eastAsia"/>
          <w:b w:val="0"/>
          <w:sz w:val="24"/>
          <w:szCs w:val="24"/>
          <w:rtl/>
        </w:rPr>
        <w:t>מבחינת</w:t>
      </w:r>
      <w:r w:rsidRPr="0041546B">
        <w:rPr>
          <w:b w:val="0"/>
          <w:sz w:val="24"/>
          <w:szCs w:val="24"/>
          <w:rtl/>
        </w:rPr>
        <w:t xml:space="preserve"> </w:t>
      </w:r>
      <w:r w:rsidRPr="0041546B">
        <w:rPr>
          <w:rFonts w:hint="eastAsia"/>
          <w:b w:val="0"/>
          <w:sz w:val="24"/>
          <w:szCs w:val="24"/>
          <w:rtl/>
        </w:rPr>
        <w:t>התקדמות</w:t>
      </w:r>
      <w:r w:rsidRPr="0041546B">
        <w:rPr>
          <w:b w:val="0"/>
          <w:sz w:val="24"/>
          <w:szCs w:val="24"/>
          <w:rtl/>
        </w:rPr>
        <w:t xml:space="preserve"> </w:t>
      </w:r>
      <w:r w:rsidRPr="0041546B">
        <w:rPr>
          <w:rFonts w:hint="eastAsia"/>
          <w:b w:val="0"/>
          <w:sz w:val="24"/>
          <w:szCs w:val="24"/>
          <w:rtl/>
        </w:rPr>
        <w:t>העבודות</w:t>
      </w:r>
      <w:r w:rsidRPr="0041546B">
        <w:rPr>
          <w:b w:val="0"/>
          <w:sz w:val="24"/>
          <w:szCs w:val="24"/>
          <w:rtl/>
        </w:rPr>
        <w:t xml:space="preserve"> </w:t>
      </w:r>
      <w:r w:rsidRPr="0041546B">
        <w:rPr>
          <w:rFonts w:hint="eastAsia"/>
          <w:b w:val="0"/>
          <w:sz w:val="24"/>
          <w:szCs w:val="24"/>
          <w:rtl/>
        </w:rPr>
        <w:t>והמסגרת</w:t>
      </w:r>
      <w:r w:rsidRPr="0041546B">
        <w:rPr>
          <w:b w:val="0"/>
          <w:sz w:val="24"/>
          <w:szCs w:val="24"/>
          <w:rtl/>
        </w:rPr>
        <w:t xml:space="preserve"> </w:t>
      </w:r>
      <w:r w:rsidRPr="0041546B">
        <w:rPr>
          <w:rFonts w:hint="eastAsia"/>
          <w:b w:val="0"/>
          <w:sz w:val="24"/>
          <w:szCs w:val="24"/>
          <w:rtl/>
        </w:rPr>
        <w:t>התקציבית</w:t>
      </w:r>
      <w:r w:rsidRPr="0041546B">
        <w:rPr>
          <w:b w:val="0"/>
          <w:sz w:val="24"/>
          <w:szCs w:val="24"/>
          <w:rtl/>
        </w:rPr>
        <w:t xml:space="preserve">, </w:t>
      </w:r>
      <w:r w:rsidRPr="0041546B">
        <w:rPr>
          <w:rFonts w:hint="eastAsia"/>
          <w:b w:val="0"/>
          <w:sz w:val="24"/>
          <w:szCs w:val="24"/>
          <w:rtl/>
        </w:rPr>
        <w:t>ובעיות</w:t>
      </w:r>
      <w:r w:rsidRPr="0041546B">
        <w:rPr>
          <w:b w:val="0"/>
          <w:sz w:val="24"/>
          <w:szCs w:val="24"/>
          <w:rtl/>
        </w:rPr>
        <w:t xml:space="preserve"> </w:t>
      </w:r>
      <w:r w:rsidRPr="0041546B">
        <w:rPr>
          <w:rFonts w:hint="eastAsia"/>
          <w:b w:val="0"/>
          <w:sz w:val="24"/>
          <w:szCs w:val="24"/>
          <w:rtl/>
        </w:rPr>
        <w:t>המתעוררות</w:t>
      </w:r>
      <w:r w:rsidRPr="0041546B">
        <w:rPr>
          <w:b w:val="0"/>
          <w:sz w:val="24"/>
          <w:szCs w:val="24"/>
          <w:rtl/>
        </w:rPr>
        <w:t xml:space="preserve"> </w:t>
      </w:r>
      <w:r w:rsidRPr="0041546B">
        <w:rPr>
          <w:rFonts w:hint="eastAsia"/>
          <w:b w:val="0"/>
          <w:sz w:val="24"/>
          <w:szCs w:val="24"/>
          <w:rtl/>
        </w:rPr>
        <w:t>בעת</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העבודות</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(10) </w:t>
      </w:r>
      <w:r w:rsidRPr="0041546B">
        <w:rPr>
          <w:rFonts w:hint="eastAsia"/>
          <w:b w:val="0"/>
          <w:sz w:val="24"/>
          <w:szCs w:val="24"/>
          <w:rtl/>
        </w:rPr>
        <w:t>פיקוח</w:t>
      </w:r>
      <w:r w:rsidRPr="0041546B">
        <w:rPr>
          <w:b w:val="0"/>
          <w:sz w:val="24"/>
          <w:szCs w:val="24"/>
          <w:rtl/>
        </w:rPr>
        <w:t xml:space="preserve"> </w:t>
      </w:r>
      <w:r w:rsidRPr="0041546B">
        <w:rPr>
          <w:rFonts w:hint="eastAsia"/>
          <w:b w:val="0"/>
          <w:sz w:val="24"/>
          <w:szCs w:val="24"/>
          <w:rtl/>
        </w:rPr>
        <w:t>צמוד</w:t>
      </w:r>
      <w:r w:rsidRPr="0041546B">
        <w:rPr>
          <w:b w:val="0"/>
          <w:sz w:val="24"/>
          <w:szCs w:val="24"/>
          <w:rtl/>
        </w:rPr>
        <w:t xml:space="preserve"> </w:t>
      </w:r>
      <w:r w:rsidRPr="0041546B">
        <w:rPr>
          <w:rFonts w:hint="eastAsia"/>
          <w:b w:val="0"/>
          <w:sz w:val="24"/>
          <w:szCs w:val="24"/>
          <w:rtl/>
        </w:rPr>
        <w:t>מקצועי</w:t>
      </w:r>
      <w:r w:rsidRPr="0041546B">
        <w:rPr>
          <w:b w:val="0"/>
          <w:sz w:val="24"/>
          <w:szCs w:val="24"/>
          <w:rtl/>
        </w:rPr>
        <w:t xml:space="preserve"> </w:t>
      </w:r>
      <w:r w:rsidRPr="0041546B">
        <w:rPr>
          <w:rFonts w:hint="eastAsia"/>
          <w:b w:val="0"/>
          <w:sz w:val="24"/>
          <w:szCs w:val="24"/>
          <w:rtl/>
        </w:rPr>
        <w:t>קבוע</w:t>
      </w:r>
      <w:r w:rsidRPr="0041546B">
        <w:rPr>
          <w:b w:val="0"/>
          <w:sz w:val="24"/>
          <w:szCs w:val="24"/>
          <w:rtl/>
        </w:rPr>
        <w:t xml:space="preserve"> </w:t>
      </w:r>
      <w:r w:rsidRPr="0041546B">
        <w:rPr>
          <w:rFonts w:hint="eastAsia"/>
          <w:b w:val="0"/>
          <w:sz w:val="24"/>
          <w:szCs w:val="24"/>
          <w:rtl/>
        </w:rPr>
        <w:t>ומתמיד</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העבודה</w:t>
      </w:r>
      <w:r w:rsidRPr="0041546B">
        <w:rPr>
          <w:b w:val="0"/>
          <w:sz w:val="24"/>
          <w:szCs w:val="24"/>
          <w:rtl/>
        </w:rPr>
        <w:t xml:space="preserve"> </w:t>
      </w:r>
      <w:r w:rsidRPr="0041546B">
        <w:rPr>
          <w:rFonts w:hint="eastAsia"/>
          <w:b w:val="0"/>
          <w:sz w:val="24"/>
          <w:szCs w:val="24"/>
          <w:rtl/>
        </w:rPr>
        <w:t>ע</w:t>
      </w:r>
      <w:r w:rsidRPr="0041546B">
        <w:rPr>
          <w:b w:val="0"/>
          <w:sz w:val="24"/>
          <w:szCs w:val="24"/>
          <w:rtl/>
        </w:rPr>
        <w:t xml:space="preserve">"י </w:t>
      </w:r>
      <w:r w:rsidRPr="0041546B">
        <w:rPr>
          <w:rFonts w:hint="eastAsia"/>
          <w:b w:val="0"/>
          <w:sz w:val="24"/>
          <w:szCs w:val="24"/>
          <w:rtl/>
        </w:rPr>
        <w:t>הקבלן</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לדרישת</w:t>
      </w:r>
      <w:r w:rsidRPr="0041546B">
        <w:rPr>
          <w:b w:val="0"/>
          <w:sz w:val="24"/>
          <w:szCs w:val="24"/>
          <w:rtl/>
        </w:rPr>
        <w:t xml:space="preserve"> </w:t>
      </w:r>
      <w:r w:rsidRPr="0041546B">
        <w:rPr>
          <w:rFonts w:hint="eastAsia"/>
          <w:b w:val="0"/>
          <w:sz w:val="24"/>
          <w:szCs w:val="24"/>
          <w:rtl/>
        </w:rPr>
        <w:t>החוזה</w:t>
      </w:r>
      <w:r w:rsidRPr="0041546B">
        <w:rPr>
          <w:b w:val="0"/>
          <w:sz w:val="24"/>
          <w:szCs w:val="24"/>
          <w:rtl/>
        </w:rPr>
        <w:t xml:space="preserve">, </w:t>
      </w:r>
      <w:r w:rsidRPr="0041546B">
        <w:rPr>
          <w:rFonts w:hint="eastAsia"/>
          <w:b w:val="0"/>
          <w:sz w:val="24"/>
          <w:szCs w:val="24"/>
          <w:rtl/>
        </w:rPr>
        <w:t>לפי</w:t>
      </w:r>
      <w:r w:rsidRPr="0041546B">
        <w:rPr>
          <w:b w:val="0"/>
          <w:sz w:val="24"/>
          <w:szCs w:val="24"/>
          <w:rtl/>
        </w:rPr>
        <w:t xml:space="preserve"> </w:t>
      </w:r>
      <w:r w:rsidRPr="0041546B">
        <w:rPr>
          <w:rFonts w:hint="eastAsia"/>
          <w:b w:val="0"/>
          <w:sz w:val="24"/>
          <w:szCs w:val="24"/>
          <w:rtl/>
        </w:rPr>
        <w:t>מיטב</w:t>
      </w:r>
      <w:r w:rsidRPr="0041546B">
        <w:rPr>
          <w:b w:val="0"/>
          <w:sz w:val="24"/>
          <w:szCs w:val="24"/>
          <w:rtl/>
        </w:rPr>
        <w:t xml:space="preserve"> </w:t>
      </w:r>
      <w:r w:rsidRPr="0041546B">
        <w:rPr>
          <w:rFonts w:hint="eastAsia"/>
          <w:b w:val="0"/>
          <w:sz w:val="24"/>
          <w:szCs w:val="24"/>
          <w:rtl/>
        </w:rPr>
        <w:t>הנוהג</w:t>
      </w:r>
      <w:r w:rsidRPr="0041546B">
        <w:rPr>
          <w:b w:val="0"/>
          <w:sz w:val="24"/>
          <w:szCs w:val="24"/>
          <w:rtl/>
        </w:rPr>
        <w:t xml:space="preserve"> </w:t>
      </w:r>
      <w:r w:rsidRPr="0041546B">
        <w:rPr>
          <w:rFonts w:hint="eastAsia"/>
          <w:b w:val="0"/>
          <w:sz w:val="24"/>
          <w:szCs w:val="24"/>
          <w:rtl/>
        </w:rPr>
        <w:t>מקצועי</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במומחיות, </w:t>
      </w:r>
      <w:r w:rsidRPr="0041546B">
        <w:rPr>
          <w:rFonts w:hint="eastAsia"/>
          <w:b w:val="0"/>
          <w:sz w:val="24"/>
          <w:szCs w:val="24"/>
          <w:rtl/>
        </w:rPr>
        <w:t>במקצועיות</w:t>
      </w:r>
      <w:r w:rsidRPr="0041546B">
        <w:rPr>
          <w:b w:val="0"/>
          <w:sz w:val="24"/>
          <w:szCs w:val="24"/>
          <w:rtl/>
        </w:rPr>
        <w:t xml:space="preserve"> </w:t>
      </w:r>
      <w:r w:rsidRPr="0041546B">
        <w:rPr>
          <w:rFonts w:hint="eastAsia"/>
          <w:b w:val="0"/>
          <w:sz w:val="24"/>
          <w:szCs w:val="24"/>
          <w:rtl/>
        </w:rPr>
        <w:t>ובדיוק</w:t>
      </w:r>
      <w:r w:rsidRPr="0041546B">
        <w:rPr>
          <w:b w:val="0"/>
          <w:sz w:val="24"/>
          <w:szCs w:val="24"/>
          <w:rtl/>
        </w:rPr>
        <w:t xml:space="preserve"> </w:t>
      </w:r>
      <w:r w:rsidRPr="0041546B">
        <w:rPr>
          <w:rFonts w:hint="eastAsia"/>
          <w:b w:val="0"/>
          <w:sz w:val="24"/>
          <w:szCs w:val="24"/>
          <w:rtl/>
        </w:rPr>
        <w:t>הדרושים</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לכל</w:t>
      </w:r>
      <w:r w:rsidRPr="0041546B">
        <w:rPr>
          <w:b w:val="0"/>
          <w:sz w:val="24"/>
          <w:szCs w:val="24"/>
          <w:rtl/>
        </w:rPr>
        <w:t xml:space="preserve"> </w:t>
      </w:r>
      <w:r w:rsidRPr="0041546B">
        <w:rPr>
          <w:rFonts w:hint="eastAsia"/>
          <w:b w:val="0"/>
          <w:sz w:val="24"/>
          <w:szCs w:val="24"/>
          <w:rtl/>
        </w:rPr>
        <w:t>דין</w:t>
      </w:r>
      <w:r w:rsidRPr="0041546B">
        <w:rPr>
          <w:b w:val="0"/>
          <w:sz w:val="24"/>
          <w:szCs w:val="24"/>
          <w:rtl/>
        </w:rPr>
        <w:t xml:space="preserve"> </w:t>
      </w:r>
      <w:r w:rsidRPr="0041546B">
        <w:rPr>
          <w:rFonts w:hint="eastAsia"/>
          <w:b w:val="0"/>
          <w:sz w:val="24"/>
          <w:szCs w:val="24"/>
          <w:rtl/>
        </w:rPr>
        <w:t>ולשביעות</w:t>
      </w:r>
      <w:r w:rsidRPr="0041546B">
        <w:rPr>
          <w:b w:val="0"/>
          <w:sz w:val="24"/>
          <w:szCs w:val="24"/>
          <w:rtl/>
        </w:rPr>
        <w:t xml:space="preserve"> </w:t>
      </w:r>
      <w:r w:rsidRPr="0041546B">
        <w:rPr>
          <w:rFonts w:hint="eastAsia"/>
          <w:b w:val="0"/>
          <w:sz w:val="24"/>
          <w:szCs w:val="24"/>
          <w:rtl/>
        </w:rPr>
        <w:t>רצונו</w:t>
      </w:r>
      <w:r w:rsidRPr="0041546B">
        <w:rPr>
          <w:b w:val="0"/>
          <w:sz w:val="24"/>
          <w:szCs w:val="24"/>
          <w:rtl/>
        </w:rPr>
        <w:t xml:space="preserve"> </w:t>
      </w:r>
      <w:r w:rsidRPr="0041546B">
        <w:rPr>
          <w:rFonts w:hint="eastAsia"/>
          <w:b w:val="0"/>
          <w:sz w:val="24"/>
          <w:szCs w:val="24"/>
          <w:rtl/>
        </w:rPr>
        <w:t>המוחלטת</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המשרד</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(11) </w:t>
      </w:r>
      <w:r w:rsidRPr="0041546B">
        <w:rPr>
          <w:rFonts w:hint="eastAsia"/>
          <w:b w:val="0"/>
          <w:sz w:val="24"/>
          <w:szCs w:val="24"/>
          <w:rtl/>
        </w:rPr>
        <w:t>מעקב</w:t>
      </w:r>
      <w:r w:rsidRPr="0041546B">
        <w:rPr>
          <w:b w:val="0"/>
          <w:sz w:val="24"/>
          <w:szCs w:val="24"/>
          <w:rtl/>
        </w:rPr>
        <w:t xml:space="preserve"> </w:t>
      </w:r>
      <w:r w:rsidRPr="0041546B">
        <w:rPr>
          <w:rFonts w:hint="eastAsia"/>
          <w:b w:val="0"/>
          <w:sz w:val="24"/>
          <w:szCs w:val="24"/>
          <w:rtl/>
        </w:rPr>
        <w:t>והשגחה</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הביצוע</w:t>
      </w:r>
      <w:r w:rsidRPr="0041546B">
        <w:rPr>
          <w:b w:val="0"/>
          <w:sz w:val="24"/>
          <w:szCs w:val="24"/>
          <w:rtl/>
        </w:rPr>
        <w:t xml:space="preserve"> </w:t>
      </w:r>
      <w:r w:rsidRPr="0041546B">
        <w:rPr>
          <w:rFonts w:hint="eastAsia"/>
          <w:b w:val="0"/>
          <w:sz w:val="24"/>
          <w:szCs w:val="24"/>
          <w:rtl/>
        </w:rPr>
        <w:t>לרבות</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טיב</w:t>
      </w:r>
      <w:r w:rsidRPr="0041546B">
        <w:rPr>
          <w:b w:val="0"/>
          <w:sz w:val="24"/>
          <w:szCs w:val="24"/>
          <w:rtl/>
        </w:rPr>
        <w:t xml:space="preserve"> </w:t>
      </w:r>
      <w:r w:rsidRPr="0041546B">
        <w:rPr>
          <w:rFonts w:hint="eastAsia"/>
          <w:b w:val="0"/>
          <w:sz w:val="24"/>
          <w:szCs w:val="24"/>
          <w:rtl/>
        </w:rPr>
        <w:t>חומרים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הקפדה </w:t>
      </w:r>
      <w:r w:rsidRPr="0041546B">
        <w:rPr>
          <w:rFonts w:hint="eastAsia"/>
          <w:b w:val="0"/>
          <w:sz w:val="24"/>
          <w:szCs w:val="24"/>
          <w:rtl/>
        </w:rPr>
        <w:t>במיוחד</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בקרה</w:t>
      </w:r>
      <w:r w:rsidRPr="0041546B">
        <w:rPr>
          <w:b w:val="0"/>
          <w:sz w:val="24"/>
          <w:szCs w:val="24"/>
          <w:rtl/>
        </w:rPr>
        <w:t xml:space="preserve"> </w:t>
      </w:r>
      <w:r w:rsidRPr="0041546B">
        <w:rPr>
          <w:rFonts w:hint="eastAsia"/>
          <w:b w:val="0"/>
          <w:sz w:val="24"/>
          <w:szCs w:val="24"/>
          <w:rtl/>
        </w:rPr>
        <w:t>לפני</w:t>
      </w:r>
      <w:r w:rsidRPr="0041546B">
        <w:rPr>
          <w:b w:val="0"/>
          <w:sz w:val="24"/>
          <w:szCs w:val="24"/>
          <w:rtl/>
        </w:rPr>
        <w:t xml:space="preserve"> </w:t>
      </w:r>
      <w:r w:rsidRPr="0041546B">
        <w:rPr>
          <w:rFonts w:hint="eastAsia"/>
          <w:b w:val="0"/>
          <w:sz w:val="24"/>
          <w:szCs w:val="24"/>
          <w:rtl/>
        </w:rPr>
        <w:t>אישור</w:t>
      </w:r>
      <w:r w:rsidRPr="0041546B">
        <w:rPr>
          <w:b w:val="0"/>
          <w:sz w:val="24"/>
          <w:szCs w:val="24"/>
          <w:rtl/>
        </w:rPr>
        <w:t xml:space="preserve"> </w:t>
      </w:r>
      <w:r w:rsidRPr="0041546B">
        <w:rPr>
          <w:rFonts w:hint="eastAsia"/>
          <w:b w:val="0"/>
          <w:sz w:val="24"/>
          <w:szCs w:val="24"/>
          <w:rtl/>
        </w:rPr>
        <w:t>כיסוי</w:t>
      </w:r>
      <w:r w:rsidRPr="0041546B">
        <w:rPr>
          <w:b w:val="0"/>
          <w:sz w:val="24"/>
          <w:szCs w:val="24"/>
          <w:rtl/>
        </w:rPr>
        <w:t xml:space="preserve"> </w:t>
      </w:r>
      <w:r w:rsidRPr="0041546B">
        <w:rPr>
          <w:rFonts w:hint="eastAsia"/>
          <w:b w:val="0"/>
          <w:sz w:val="24"/>
          <w:szCs w:val="24"/>
          <w:rtl/>
        </w:rPr>
        <w:t>אלמנטים</w:t>
      </w:r>
      <w:r w:rsidRPr="0041546B">
        <w:rPr>
          <w:b w:val="0"/>
          <w:sz w:val="24"/>
          <w:szCs w:val="24"/>
          <w:rtl/>
        </w:rPr>
        <w:t xml:space="preserve"> </w:t>
      </w:r>
      <w:r w:rsidRPr="0041546B">
        <w:rPr>
          <w:rFonts w:hint="eastAsia"/>
          <w:b w:val="0"/>
          <w:sz w:val="24"/>
          <w:szCs w:val="24"/>
          <w:rtl/>
        </w:rPr>
        <w:t>נסתרים</w:t>
      </w:r>
      <w:r w:rsidRPr="0041546B">
        <w:rPr>
          <w:b w:val="0"/>
          <w:sz w:val="24"/>
          <w:szCs w:val="24"/>
          <w:rtl/>
        </w:rPr>
        <w:t xml:space="preserve"> </w:t>
      </w:r>
      <w:r w:rsidRPr="0041546B">
        <w:rPr>
          <w:rFonts w:hint="eastAsia"/>
          <w:b w:val="0"/>
          <w:sz w:val="24"/>
          <w:szCs w:val="24"/>
          <w:rtl/>
        </w:rPr>
        <w:t>ועל</w:t>
      </w:r>
      <w:r w:rsidRPr="0041546B">
        <w:rPr>
          <w:b w:val="0"/>
          <w:sz w:val="24"/>
          <w:szCs w:val="24"/>
          <w:rtl/>
        </w:rPr>
        <w:t xml:space="preserve"> </w:t>
      </w:r>
      <w:r w:rsidRPr="0041546B">
        <w:rPr>
          <w:rFonts w:hint="eastAsia"/>
          <w:b w:val="0"/>
          <w:sz w:val="24"/>
          <w:szCs w:val="24"/>
          <w:rtl/>
        </w:rPr>
        <w:t>טיב</w:t>
      </w:r>
      <w:r w:rsidRPr="0041546B">
        <w:rPr>
          <w:b w:val="0"/>
          <w:sz w:val="24"/>
          <w:szCs w:val="24"/>
          <w:rtl/>
        </w:rPr>
        <w:t xml:space="preserve"> </w:t>
      </w:r>
      <w:r w:rsidRPr="0041546B">
        <w:rPr>
          <w:rFonts w:hint="eastAsia"/>
          <w:b w:val="0"/>
          <w:sz w:val="24"/>
          <w:szCs w:val="24"/>
          <w:rtl/>
        </w:rPr>
        <w:t>העבודה</w:t>
      </w:r>
      <w:r w:rsidRPr="0041546B">
        <w:rPr>
          <w:b w:val="0"/>
          <w:sz w:val="24"/>
          <w:szCs w:val="24"/>
          <w:rtl/>
        </w:rPr>
        <w:t xml:space="preserve"> </w:t>
      </w:r>
      <w:r w:rsidRPr="0041546B">
        <w:rPr>
          <w:rFonts w:hint="eastAsia"/>
          <w:b w:val="0"/>
          <w:sz w:val="24"/>
          <w:szCs w:val="24"/>
          <w:rtl/>
        </w:rPr>
        <w:t>בהתאמה</w:t>
      </w:r>
      <w:r w:rsidRPr="0041546B">
        <w:rPr>
          <w:b w:val="0"/>
          <w:sz w:val="24"/>
          <w:szCs w:val="24"/>
          <w:rtl/>
        </w:rPr>
        <w:t xml:space="preserve"> </w:t>
      </w:r>
      <w:r w:rsidRPr="0041546B">
        <w:rPr>
          <w:rFonts w:hint="eastAsia"/>
          <w:b w:val="0"/>
          <w:sz w:val="24"/>
          <w:szCs w:val="24"/>
          <w:rtl/>
        </w:rPr>
        <w:t>לתוכניות</w:t>
      </w:r>
      <w:r w:rsidRPr="0041546B">
        <w:rPr>
          <w:b w:val="0"/>
          <w:sz w:val="24"/>
          <w:szCs w:val="24"/>
          <w:rtl/>
        </w:rPr>
        <w:t xml:space="preserve"> </w:t>
      </w:r>
      <w:r w:rsidRPr="0041546B">
        <w:rPr>
          <w:rFonts w:hint="eastAsia"/>
          <w:b w:val="0"/>
          <w:sz w:val="24"/>
          <w:szCs w:val="24"/>
          <w:rtl/>
        </w:rPr>
        <w:t>המאושרות</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למסמכי </w:t>
      </w:r>
      <w:r w:rsidRPr="0041546B">
        <w:rPr>
          <w:rFonts w:hint="eastAsia"/>
          <w:b w:val="0"/>
          <w:sz w:val="24"/>
          <w:szCs w:val="24"/>
          <w:rtl/>
        </w:rPr>
        <w:t>החוזה</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להיתר </w:t>
      </w:r>
      <w:r w:rsidRPr="0041546B">
        <w:rPr>
          <w:rFonts w:hint="eastAsia"/>
          <w:b w:val="0"/>
          <w:sz w:val="24"/>
          <w:szCs w:val="24"/>
          <w:rtl/>
        </w:rPr>
        <w:t>הבניה</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לדרישות </w:t>
      </w:r>
      <w:r w:rsidRPr="0041546B">
        <w:rPr>
          <w:rFonts w:hint="eastAsia"/>
          <w:b w:val="0"/>
          <w:sz w:val="24"/>
          <w:szCs w:val="24"/>
          <w:rtl/>
        </w:rPr>
        <w:t>החוקים</w:t>
      </w:r>
      <w:r w:rsidRPr="0041546B">
        <w:rPr>
          <w:b w:val="0"/>
          <w:sz w:val="24"/>
          <w:szCs w:val="24"/>
          <w:rtl/>
        </w:rPr>
        <w:t xml:space="preserve"> </w:t>
      </w:r>
      <w:r w:rsidRPr="0041546B">
        <w:rPr>
          <w:rFonts w:hint="eastAsia"/>
          <w:b w:val="0"/>
          <w:sz w:val="24"/>
          <w:szCs w:val="24"/>
          <w:rtl/>
        </w:rPr>
        <w:t>והתקנות</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להוראות </w:t>
      </w:r>
      <w:r w:rsidRPr="0041546B">
        <w:rPr>
          <w:rFonts w:hint="eastAsia"/>
          <w:b w:val="0"/>
          <w:sz w:val="24"/>
          <w:szCs w:val="24"/>
          <w:rtl/>
        </w:rPr>
        <w:t>המנהל</w:t>
      </w:r>
      <w:r w:rsidRPr="0041546B">
        <w:rPr>
          <w:b w:val="0"/>
          <w:sz w:val="24"/>
          <w:szCs w:val="24"/>
          <w:rtl/>
        </w:rPr>
        <w:t xml:space="preserve"> </w:t>
      </w:r>
      <w:r w:rsidRPr="0041546B">
        <w:rPr>
          <w:rFonts w:hint="eastAsia"/>
          <w:b w:val="0"/>
          <w:sz w:val="24"/>
          <w:szCs w:val="24"/>
          <w:rtl/>
        </w:rPr>
        <w:t>ולהוראותיו</w:t>
      </w:r>
      <w:r w:rsidRPr="0041546B">
        <w:rPr>
          <w:b w:val="0"/>
          <w:sz w:val="24"/>
          <w:szCs w:val="24"/>
          <w:rtl/>
        </w:rPr>
        <w:t xml:space="preserve"> </w:t>
      </w:r>
      <w:r w:rsidRPr="0041546B">
        <w:rPr>
          <w:rFonts w:hint="eastAsia"/>
          <w:b w:val="0"/>
          <w:sz w:val="24"/>
          <w:szCs w:val="24"/>
          <w:rtl/>
        </w:rPr>
        <w:t>הוא</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(12) </w:t>
      </w:r>
      <w:r w:rsidRPr="0041546B">
        <w:rPr>
          <w:rFonts w:hint="eastAsia"/>
          <w:b w:val="0"/>
          <w:sz w:val="24"/>
          <w:szCs w:val="24"/>
          <w:rtl/>
        </w:rPr>
        <w:t>דיווח</w:t>
      </w:r>
      <w:r w:rsidRPr="0041546B">
        <w:rPr>
          <w:b w:val="0"/>
          <w:sz w:val="24"/>
          <w:szCs w:val="24"/>
          <w:rtl/>
        </w:rPr>
        <w:t xml:space="preserve"> </w:t>
      </w:r>
      <w:r w:rsidRPr="0041546B">
        <w:rPr>
          <w:rFonts w:hint="eastAsia"/>
          <w:b w:val="0"/>
          <w:sz w:val="24"/>
          <w:szCs w:val="24"/>
          <w:rtl/>
        </w:rPr>
        <w:t>למנהל</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למתכננים </w:t>
      </w:r>
      <w:r w:rsidRPr="0041546B">
        <w:rPr>
          <w:rFonts w:hint="eastAsia"/>
          <w:b w:val="0"/>
          <w:sz w:val="24"/>
          <w:szCs w:val="24"/>
          <w:rtl/>
        </w:rPr>
        <w:t>וליועצים</w:t>
      </w:r>
      <w:r w:rsidRPr="0041546B">
        <w:rPr>
          <w:b w:val="0"/>
          <w:sz w:val="24"/>
          <w:szCs w:val="24"/>
          <w:rtl/>
        </w:rPr>
        <w:t xml:space="preserve"> </w:t>
      </w:r>
      <w:r w:rsidRPr="0041546B">
        <w:rPr>
          <w:rFonts w:hint="eastAsia"/>
          <w:b w:val="0"/>
          <w:sz w:val="24"/>
          <w:szCs w:val="24"/>
          <w:rtl/>
        </w:rPr>
        <w:t>במקרה</w:t>
      </w:r>
      <w:r w:rsidRPr="0041546B">
        <w:rPr>
          <w:b w:val="0"/>
          <w:sz w:val="24"/>
          <w:szCs w:val="24"/>
          <w:rtl/>
        </w:rPr>
        <w:t xml:space="preserve"> </w:t>
      </w:r>
      <w:r w:rsidRPr="0041546B">
        <w:rPr>
          <w:rFonts w:hint="eastAsia"/>
          <w:b w:val="0"/>
          <w:sz w:val="24"/>
          <w:szCs w:val="24"/>
          <w:rtl/>
        </w:rPr>
        <w:t>שהביצוע</w:t>
      </w:r>
      <w:r w:rsidRPr="0041546B">
        <w:rPr>
          <w:b w:val="0"/>
          <w:sz w:val="24"/>
          <w:szCs w:val="24"/>
          <w:rtl/>
        </w:rPr>
        <w:t xml:space="preserve"> </w:t>
      </w:r>
      <w:r w:rsidRPr="0041546B">
        <w:rPr>
          <w:rFonts w:hint="eastAsia"/>
          <w:b w:val="0"/>
          <w:sz w:val="24"/>
          <w:szCs w:val="24"/>
          <w:rtl/>
        </w:rPr>
        <w:t>אינו</w:t>
      </w:r>
      <w:r w:rsidRPr="0041546B">
        <w:rPr>
          <w:b w:val="0"/>
          <w:sz w:val="24"/>
          <w:szCs w:val="24"/>
          <w:rtl/>
        </w:rPr>
        <w:t xml:space="preserve"> </w:t>
      </w:r>
      <w:r w:rsidRPr="0041546B">
        <w:rPr>
          <w:rFonts w:hint="eastAsia"/>
          <w:b w:val="0"/>
          <w:sz w:val="24"/>
          <w:szCs w:val="24"/>
          <w:rtl/>
        </w:rPr>
        <w:t>מתאים</w:t>
      </w:r>
      <w:r w:rsidRPr="0041546B">
        <w:rPr>
          <w:b w:val="0"/>
          <w:sz w:val="24"/>
          <w:szCs w:val="24"/>
          <w:rtl/>
        </w:rPr>
        <w:t xml:space="preserve"> </w:t>
      </w:r>
      <w:r w:rsidRPr="0041546B">
        <w:rPr>
          <w:rFonts w:hint="eastAsia"/>
          <w:b w:val="0"/>
          <w:sz w:val="24"/>
          <w:szCs w:val="24"/>
          <w:rtl/>
        </w:rPr>
        <w:t>למפורט</w:t>
      </w:r>
      <w:r w:rsidRPr="0041546B">
        <w:rPr>
          <w:b w:val="0"/>
          <w:sz w:val="24"/>
          <w:szCs w:val="24"/>
          <w:rtl/>
        </w:rPr>
        <w:t xml:space="preserve"> </w:t>
      </w:r>
      <w:r w:rsidRPr="0041546B">
        <w:rPr>
          <w:rFonts w:hint="eastAsia"/>
          <w:b w:val="0"/>
          <w:sz w:val="24"/>
          <w:szCs w:val="24"/>
          <w:rtl/>
        </w:rPr>
        <w:t>בסעיף</w:t>
      </w:r>
      <w:r w:rsidRPr="0041546B">
        <w:rPr>
          <w:b w:val="0"/>
          <w:sz w:val="24"/>
          <w:szCs w:val="24"/>
          <w:rtl/>
        </w:rPr>
        <w:t xml:space="preserve"> </w:t>
      </w:r>
      <w:r w:rsidRPr="0041546B">
        <w:rPr>
          <w:rFonts w:hint="eastAsia"/>
          <w:b w:val="0"/>
          <w:sz w:val="24"/>
          <w:szCs w:val="24"/>
          <w:rtl/>
        </w:rPr>
        <w:t>א</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מסירת </w:t>
      </w:r>
      <w:r w:rsidRPr="0041546B">
        <w:rPr>
          <w:rFonts w:hint="eastAsia"/>
          <w:b w:val="0"/>
          <w:sz w:val="24"/>
          <w:szCs w:val="24"/>
          <w:rtl/>
        </w:rPr>
        <w:t>דיווחים</w:t>
      </w:r>
      <w:r w:rsidRPr="0041546B">
        <w:rPr>
          <w:b w:val="0"/>
          <w:sz w:val="24"/>
          <w:szCs w:val="24"/>
          <w:rtl/>
        </w:rPr>
        <w:t xml:space="preserve"> </w:t>
      </w:r>
      <w:r w:rsidRPr="0041546B">
        <w:rPr>
          <w:rFonts w:hint="eastAsia"/>
          <w:b w:val="0"/>
          <w:sz w:val="24"/>
          <w:szCs w:val="24"/>
          <w:rtl/>
        </w:rPr>
        <w:t>מהימנים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ובזמן </w:t>
      </w:r>
      <w:r w:rsidRPr="0041546B">
        <w:rPr>
          <w:rFonts w:hint="eastAsia"/>
          <w:b w:val="0"/>
          <w:sz w:val="24"/>
          <w:szCs w:val="24"/>
          <w:rtl/>
        </w:rPr>
        <w:t>אמת</w:t>
      </w:r>
      <w:r w:rsidRPr="0041546B">
        <w:rPr>
          <w:b w:val="0"/>
          <w:sz w:val="24"/>
          <w:szCs w:val="24"/>
          <w:rtl/>
        </w:rPr>
        <w:t xml:space="preserve"> </w:t>
      </w:r>
      <w:r w:rsidRPr="0041546B">
        <w:rPr>
          <w:rFonts w:hint="eastAsia"/>
          <w:b w:val="0"/>
          <w:sz w:val="24"/>
          <w:szCs w:val="24"/>
          <w:rtl/>
        </w:rPr>
        <w:t>לכל</w:t>
      </w:r>
      <w:r w:rsidRPr="0041546B">
        <w:rPr>
          <w:b w:val="0"/>
          <w:sz w:val="24"/>
          <w:szCs w:val="24"/>
          <w:rtl/>
        </w:rPr>
        <w:t xml:space="preserve"> </w:t>
      </w:r>
      <w:r w:rsidRPr="0041546B">
        <w:rPr>
          <w:rFonts w:hint="eastAsia"/>
          <w:b w:val="0"/>
          <w:sz w:val="24"/>
          <w:szCs w:val="24"/>
          <w:rtl/>
        </w:rPr>
        <w:t>אחד</w:t>
      </w:r>
      <w:r w:rsidRPr="0041546B">
        <w:rPr>
          <w:b w:val="0"/>
          <w:sz w:val="24"/>
          <w:szCs w:val="24"/>
          <w:rtl/>
        </w:rPr>
        <w:t xml:space="preserve"> </w:t>
      </w:r>
      <w:r w:rsidRPr="0041546B">
        <w:rPr>
          <w:rFonts w:hint="eastAsia"/>
          <w:b w:val="0"/>
          <w:sz w:val="24"/>
          <w:szCs w:val="24"/>
          <w:rtl/>
        </w:rPr>
        <w:t>מהגורמים</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פי</w:t>
      </w:r>
      <w:r w:rsidRPr="0041546B">
        <w:rPr>
          <w:b w:val="0"/>
          <w:sz w:val="24"/>
          <w:szCs w:val="24"/>
          <w:rtl/>
        </w:rPr>
        <w:t xml:space="preserve"> </w:t>
      </w:r>
      <w:r w:rsidRPr="0041546B">
        <w:rPr>
          <w:rFonts w:hint="eastAsia"/>
          <w:b w:val="0"/>
          <w:sz w:val="24"/>
          <w:szCs w:val="24"/>
          <w:rtl/>
        </w:rPr>
        <w:t>העניין</w:t>
      </w:r>
      <w:r w:rsidRPr="0041546B">
        <w:rPr>
          <w:b w:val="0"/>
          <w:sz w:val="24"/>
          <w:szCs w:val="24"/>
          <w:rtl/>
        </w:rPr>
        <w:t xml:space="preserve"> </w:t>
      </w:r>
      <w:r w:rsidRPr="0041546B">
        <w:rPr>
          <w:rFonts w:hint="eastAsia"/>
          <w:b w:val="0"/>
          <w:sz w:val="24"/>
          <w:szCs w:val="24"/>
          <w:rtl/>
        </w:rPr>
        <w:t>והצורך</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(13) </w:t>
      </w:r>
      <w:r w:rsidRPr="0041546B">
        <w:rPr>
          <w:rFonts w:hint="eastAsia"/>
          <w:b w:val="0"/>
          <w:sz w:val="24"/>
          <w:szCs w:val="24"/>
          <w:rtl/>
        </w:rPr>
        <w:t>מתן</w:t>
      </w:r>
      <w:r w:rsidRPr="0041546B">
        <w:rPr>
          <w:b w:val="0"/>
          <w:sz w:val="24"/>
          <w:szCs w:val="24"/>
          <w:rtl/>
        </w:rPr>
        <w:t xml:space="preserve"> </w:t>
      </w:r>
      <w:r w:rsidRPr="0041546B">
        <w:rPr>
          <w:rFonts w:hint="eastAsia"/>
          <w:b w:val="0"/>
          <w:sz w:val="24"/>
          <w:szCs w:val="24"/>
          <w:rtl/>
        </w:rPr>
        <w:t>הוראות</w:t>
      </w:r>
      <w:r w:rsidRPr="0041546B">
        <w:rPr>
          <w:b w:val="0"/>
          <w:sz w:val="24"/>
          <w:szCs w:val="24"/>
          <w:rtl/>
        </w:rPr>
        <w:t xml:space="preserve"> </w:t>
      </w:r>
      <w:r w:rsidRPr="0041546B">
        <w:rPr>
          <w:rFonts w:hint="eastAsia"/>
          <w:b w:val="0"/>
          <w:sz w:val="24"/>
          <w:szCs w:val="24"/>
          <w:rtl/>
        </w:rPr>
        <w:t>בתיאום</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הגורמים</w:t>
      </w:r>
      <w:r w:rsidRPr="0041546B">
        <w:rPr>
          <w:b w:val="0"/>
          <w:sz w:val="24"/>
          <w:szCs w:val="24"/>
          <w:rtl/>
        </w:rPr>
        <w:t xml:space="preserve"> </w:t>
      </w:r>
      <w:r w:rsidRPr="0041546B">
        <w:rPr>
          <w:rFonts w:hint="eastAsia"/>
          <w:b w:val="0"/>
          <w:sz w:val="24"/>
          <w:szCs w:val="24"/>
          <w:rtl/>
        </w:rPr>
        <w:t>הנוגעים</w:t>
      </w:r>
      <w:r w:rsidRPr="0041546B">
        <w:rPr>
          <w:b w:val="0"/>
          <w:sz w:val="24"/>
          <w:szCs w:val="24"/>
          <w:rtl/>
        </w:rPr>
        <w:t xml:space="preserve"> </w:t>
      </w:r>
      <w:r w:rsidRPr="0041546B">
        <w:rPr>
          <w:rFonts w:hint="eastAsia"/>
          <w:b w:val="0"/>
          <w:sz w:val="24"/>
          <w:szCs w:val="24"/>
          <w:rtl/>
        </w:rPr>
        <w:t>בדבר</w:t>
      </w:r>
      <w:r w:rsidRPr="0041546B">
        <w:rPr>
          <w:b w:val="0"/>
          <w:sz w:val="24"/>
          <w:szCs w:val="24"/>
          <w:rtl/>
        </w:rPr>
        <w:t xml:space="preserve"> </w:t>
      </w:r>
      <w:r w:rsidRPr="0041546B">
        <w:rPr>
          <w:rFonts w:hint="eastAsia"/>
          <w:b w:val="0"/>
          <w:sz w:val="24"/>
          <w:szCs w:val="24"/>
          <w:rtl/>
        </w:rPr>
        <w:t>להמשך</w:t>
      </w:r>
      <w:r w:rsidRPr="0041546B">
        <w:rPr>
          <w:b w:val="0"/>
          <w:sz w:val="24"/>
          <w:szCs w:val="24"/>
          <w:rtl/>
        </w:rPr>
        <w:t xml:space="preserve">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לתיקונים</w:t>
      </w:r>
      <w:r w:rsidRPr="0041546B">
        <w:rPr>
          <w:b w:val="0"/>
          <w:sz w:val="24"/>
          <w:szCs w:val="24"/>
          <w:rtl/>
        </w:rPr>
        <w:t xml:space="preserve"> </w:t>
      </w:r>
      <w:r w:rsidRPr="0041546B">
        <w:rPr>
          <w:rFonts w:hint="eastAsia"/>
          <w:b w:val="0"/>
          <w:sz w:val="24"/>
          <w:szCs w:val="24"/>
          <w:rtl/>
        </w:rPr>
        <w:t>או</w:t>
      </w:r>
      <w:r w:rsidRPr="0041546B">
        <w:rPr>
          <w:b w:val="0"/>
          <w:sz w:val="24"/>
          <w:szCs w:val="24"/>
          <w:rtl/>
        </w:rPr>
        <w:t xml:space="preserve"> </w:t>
      </w:r>
      <w:r w:rsidRPr="0041546B">
        <w:rPr>
          <w:rFonts w:hint="eastAsia"/>
          <w:b w:val="0"/>
          <w:sz w:val="24"/>
          <w:szCs w:val="24"/>
          <w:rtl/>
        </w:rPr>
        <w:t>להשלמות</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(14) </w:t>
      </w:r>
      <w:r w:rsidRPr="0041546B">
        <w:rPr>
          <w:rFonts w:hint="eastAsia"/>
          <w:b w:val="0"/>
          <w:sz w:val="24"/>
          <w:szCs w:val="24"/>
          <w:rtl/>
        </w:rPr>
        <w:t>ניהול</w:t>
      </w:r>
      <w:r w:rsidRPr="0041546B">
        <w:rPr>
          <w:b w:val="0"/>
          <w:sz w:val="24"/>
          <w:szCs w:val="24"/>
          <w:rtl/>
        </w:rPr>
        <w:t xml:space="preserve"> </w:t>
      </w:r>
      <w:r w:rsidRPr="0041546B">
        <w:rPr>
          <w:rFonts w:hint="eastAsia"/>
          <w:b w:val="0"/>
          <w:sz w:val="24"/>
          <w:szCs w:val="24"/>
          <w:rtl/>
        </w:rPr>
        <w:t>יומני</w:t>
      </w:r>
      <w:r w:rsidRPr="0041546B">
        <w:rPr>
          <w:b w:val="0"/>
          <w:sz w:val="24"/>
          <w:szCs w:val="24"/>
          <w:rtl/>
        </w:rPr>
        <w:t xml:space="preserve"> </w:t>
      </w:r>
      <w:r w:rsidRPr="0041546B">
        <w:rPr>
          <w:rFonts w:hint="eastAsia"/>
          <w:b w:val="0"/>
          <w:sz w:val="24"/>
          <w:szCs w:val="24"/>
          <w:rtl/>
        </w:rPr>
        <w:t>עבודה</w:t>
      </w:r>
      <w:r w:rsidRPr="0041546B">
        <w:rPr>
          <w:b w:val="0"/>
          <w:sz w:val="24"/>
          <w:szCs w:val="24"/>
          <w:rtl/>
        </w:rPr>
        <w:t xml:space="preserve"> </w:t>
      </w:r>
      <w:r w:rsidRPr="0041546B">
        <w:rPr>
          <w:rFonts w:hint="eastAsia"/>
          <w:b w:val="0"/>
          <w:sz w:val="24"/>
          <w:szCs w:val="24"/>
          <w:rtl/>
        </w:rPr>
        <w:t>יומיים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קביעת </w:t>
      </w:r>
      <w:r w:rsidRPr="0041546B">
        <w:rPr>
          <w:rFonts w:hint="eastAsia"/>
          <w:b w:val="0"/>
          <w:sz w:val="24"/>
          <w:szCs w:val="24"/>
          <w:rtl/>
        </w:rPr>
        <w:t>נהלים</w:t>
      </w:r>
      <w:r w:rsidRPr="0041546B">
        <w:rPr>
          <w:b w:val="0"/>
          <w:sz w:val="24"/>
          <w:szCs w:val="24"/>
          <w:rtl/>
        </w:rPr>
        <w:t xml:space="preserve"> </w:t>
      </w:r>
      <w:r w:rsidRPr="0041546B">
        <w:rPr>
          <w:rFonts w:hint="eastAsia"/>
          <w:b w:val="0"/>
          <w:sz w:val="24"/>
          <w:szCs w:val="24"/>
          <w:rtl/>
        </w:rPr>
        <w:t>לעריכת</w:t>
      </w:r>
      <w:r w:rsidRPr="0041546B">
        <w:rPr>
          <w:b w:val="0"/>
          <w:sz w:val="24"/>
          <w:szCs w:val="24"/>
          <w:rtl/>
        </w:rPr>
        <w:t xml:space="preserve"> </w:t>
      </w:r>
      <w:r w:rsidRPr="0041546B">
        <w:rPr>
          <w:rFonts w:hint="eastAsia"/>
          <w:b w:val="0"/>
          <w:sz w:val="24"/>
          <w:szCs w:val="24"/>
          <w:rtl/>
        </w:rPr>
        <w:t>לוח</w:t>
      </w:r>
      <w:r w:rsidRPr="0041546B">
        <w:rPr>
          <w:b w:val="0"/>
          <w:sz w:val="24"/>
          <w:szCs w:val="24"/>
          <w:rtl/>
        </w:rPr>
        <w:t xml:space="preserve"> </w:t>
      </w:r>
      <w:r w:rsidRPr="0041546B">
        <w:rPr>
          <w:rFonts w:hint="eastAsia"/>
          <w:b w:val="0"/>
          <w:sz w:val="24"/>
          <w:szCs w:val="24"/>
          <w:rtl/>
        </w:rPr>
        <w:t>זמנים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בדיקה </w:t>
      </w:r>
      <w:r w:rsidRPr="0041546B">
        <w:rPr>
          <w:rFonts w:hint="eastAsia"/>
          <w:b w:val="0"/>
          <w:sz w:val="24"/>
          <w:szCs w:val="24"/>
          <w:rtl/>
        </w:rPr>
        <w:t>ואישור</w:t>
      </w:r>
      <w:r w:rsidRPr="0041546B">
        <w:rPr>
          <w:b w:val="0"/>
          <w:sz w:val="24"/>
          <w:szCs w:val="24"/>
          <w:rtl/>
        </w:rPr>
        <w:t xml:space="preserve"> </w:t>
      </w:r>
      <w:r w:rsidRPr="0041546B">
        <w:rPr>
          <w:rFonts w:hint="eastAsia"/>
          <w:b w:val="0"/>
          <w:sz w:val="24"/>
          <w:szCs w:val="24"/>
          <w:rtl/>
        </w:rPr>
        <w:t>לוח</w:t>
      </w:r>
      <w:r w:rsidRPr="0041546B">
        <w:rPr>
          <w:b w:val="0"/>
          <w:sz w:val="24"/>
          <w:szCs w:val="24"/>
          <w:rtl/>
        </w:rPr>
        <w:t xml:space="preserve"> </w:t>
      </w:r>
      <w:r w:rsidRPr="0041546B">
        <w:rPr>
          <w:rFonts w:hint="eastAsia"/>
          <w:b w:val="0"/>
          <w:sz w:val="24"/>
          <w:szCs w:val="24"/>
          <w:rtl/>
        </w:rPr>
        <w:t>זמנים</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וכן</w:t>
      </w:r>
      <w:r w:rsidRPr="0041546B">
        <w:rPr>
          <w:b w:val="0"/>
          <w:sz w:val="24"/>
          <w:szCs w:val="24"/>
          <w:rtl/>
        </w:rPr>
        <w:t xml:space="preserve"> </w:t>
      </w:r>
      <w:r w:rsidRPr="0041546B">
        <w:rPr>
          <w:rFonts w:hint="eastAsia"/>
          <w:b w:val="0"/>
          <w:sz w:val="24"/>
          <w:szCs w:val="24"/>
          <w:rtl/>
        </w:rPr>
        <w:t>בדיקה</w:t>
      </w:r>
      <w:r w:rsidRPr="0041546B">
        <w:rPr>
          <w:b w:val="0"/>
          <w:sz w:val="24"/>
          <w:szCs w:val="24"/>
          <w:rtl/>
        </w:rPr>
        <w:t xml:space="preserve"> </w:t>
      </w:r>
      <w:r w:rsidRPr="0041546B">
        <w:rPr>
          <w:rFonts w:hint="eastAsia"/>
          <w:b w:val="0"/>
          <w:sz w:val="24"/>
          <w:szCs w:val="24"/>
          <w:rtl/>
        </w:rPr>
        <w:t>ואישור</w:t>
      </w:r>
      <w:r w:rsidRPr="0041546B">
        <w:rPr>
          <w:b w:val="0"/>
          <w:sz w:val="24"/>
          <w:szCs w:val="24"/>
          <w:rtl/>
        </w:rPr>
        <w:t xml:space="preserve"> </w:t>
      </w:r>
      <w:r w:rsidRPr="0041546B">
        <w:rPr>
          <w:rFonts w:hint="eastAsia"/>
          <w:b w:val="0"/>
          <w:sz w:val="24"/>
          <w:szCs w:val="24"/>
          <w:rtl/>
        </w:rPr>
        <w:t>לוח</w:t>
      </w:r>
      <w:r w:rsidRPr="0041546B">
        <w:rPr>
          <w:b w:val="0"/>
          <w:sz w:val="24"/>
          <w:szCs w:val="24"/>
          <w:rtl/>
        </w:rPr>
        <w:t xml:space="preserve"> </w:t>
      </w:r>
      <w:r w:rsidRPr="0041546B">
        <w:rPr>
          <w:rFonts w:hint="eastAsia"/>
          <w:b w:val="0"/>
          <w:sz w:val="24"/>
          <w:szCs w:val="24"/>
          <w:rtl/>
        </w:rPr>
        <w:t>זמנים</w:t>
      </w:r>
      <w:r w:rsidRPr="0041546B">
        <w:rPr>
          <w:b w:val="0"/>
          <w:sz w:val="24"/>
          <w:szCs w:val="24"/>
          <w:rtl/>
        </w:rPr>
        <w:t xml:space="preserve"> </w:t>
      </w:r>
      <w:r w:rsidRPr="0041546B">
        <w:rPr>
          <w:rFonts w:hint="eastAsia"/>
          <w:b w:val="0"/>
          <w:sz w:val="24"/>
          <w:szCs w:val="24"/>
          <w:rtl/>
        </w:rPr>
        <w:t>תקופתי</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לאמור</w:t>
      </w:r>
      <w:r w:rsidRPr="0041546B">
        <w:rPr>
          <w:b w:val="0"/>
          <w:sz w:val="24"/>
          <w:szCs w:val="24"/>
          <w:rtl/>
        </w:rPr>
        <w:t xml:space="preserve"> </w:t>
      </w:r>
      <w:r w:rsidRPr="0041546B">
        <w:rPr>
          <w:rFonts w:hint="eastAsia"/>
          <w:b w:val="0"/>
          <w:sz w:val="24"/>
          <w:szCs w:val="24"/>
          <w:rtl/>
        </w:rPr>
        <w:t>בחוזה</w:t>
      </w:r>
      <w:r w:rsidRPr="0041546B">
        <w:rPr>
          <w:b w:val="0"/>
          <w:sz w:val="24"/>
          <w:szCs w:val="24"/>
          <w:rtl/>
        </w:rPr>
        <w:t xml:space="preserve"> </w:t>
      </w:r>
      <w:r w:rsidRPr="0041546B">
        <w:rPr>
          <w:rFonts w:hint="eastAsia"/>
          <w:b w:val="0"/>
          <w:sz w:val="24"/>
          <w:szCs w:val="24"/>
          <w:rtl/>
        </w:rPr>
        <w:t>המדף</w:t>
      </w:r>
      <w:r w:rsidRPr="0041546B">
        <w:rPr>
          <w:b w:val="0"/>
          <w:sz w:val="24"/>
          <w:szCs w:val="24"/>
          <w:rtl/>
        </w:rPr>
        <w:t xml:space="preserve"> </w:t>
      </w:r>
      <w:r w:rsidRPr="0041546B">
        <w:rPr>
          <w:rFonts w:hint="eastAsia"/>
          <w:b w:val="0"/>
          <w:sz w:val="24"/>
          <w:szCs w:val="24"/>
          <w:rtl/>
        </w:rPr>
        <w:t>העדכני</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(15) </w:t>
      </w:r>
      <w:r w:rsidRPr="0041546B">
        <w:rPr>
          <w:rFonts w:hint="eastAsia"/>
          <w:b w:val="0"/>
          <w:sz w:val="24"/>
          <w:szCs w:val="24"/>
          <w:rtl/>
        </w:rPr>
        <w:t>טיפול</w:t>
      </w:r>
      <w:r w:rsidRPr="0041546B">
        <w:rPr>
          <w:b w:val="0"/>
          <w:sz w:val="24"/>
          <w:szCs w:val="24"/>
          <w:rtl/>
        </w:rPr>
        <w:t xml:space="preserve"> </w:t>
      </w:r>
      <w:r w:rsidRPr="0041546B">
        <w:rPr>
          <w:rFonts w:hint="eastAsia"/>
          <w:b w:val="0"/>
          <w:sz w:val="24"/>
          <w:szCs w:val="24"/>
          <w:rtl/>
        </w:rPr>
        <w:t>בהפעלת</w:t>
      </w:r>
      <w:r w:rsidRPr="0041546B">
        <w:rPr>
          <w:b w:val="0"/>
          <w:sz w:val="24"/>
          <w:szCs w:val="24"/>
          <w:rtl/>
        </w:rPr>
        <w:t xml:space="preserve"> </w:t>
      </w:r>
      <w:r w:rsidRPr="0041546B">
        <w:rPr>
          <w:rFonts w:hint="eastAsia"/>
          <w:b w:val="0"/>
          <w:sz w:val="24"/>
          <w:szCs w:val="24"/>
          <w:rtl/>
        </w:rPr>
        <w:t>המעבדות</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הבדיקות</w:t>
      </w:r>
      <w:r w:rsidRPr="0041546B">
        <w:rPr>
          <w:b w:val="0"/>
          <w:sz w:val="24"/>
          <w:szCs w:val="24"/>
          <w:rtl/>
        </w:rPr>
        <w:t xml:space="preserve"> </w:t>
      </w:r>
      <w:r w:rsidRPr="0041546B">
        <w:rPr>
          <w:rFonts w:hint="eastAsia"/>
          <w:b w:val="0"/>
          <w:sz w:val="24"/>
          <w:szCs w:val="24"/>
          <w:rtl/>
        </w:rPr>
        <w:t>ומעקב</w:t>
      </w:r>
      <w:r w:rsidRPr="0041546B">
        <w:rPr>
          <w:b w:val="0"/>
          <w:sz w:val="24"/>
          <w:szCs w:val="24"/>
          <w:rtl/>
        </w:rPr>
        <w:t xml:space="preserve"> </w:t>
      </w:r>
      <w:r w:rsidRPr="0041546B">
        <w:rPr>
          <w:rFonts w:hint="eastAsia"/>
          <w:b w:val="0"/>
          <w:sz w:val="24"/>
          <w:szCs w:val="24"/>
          <w:rtl/>
        </w:rPr>
        <w:t>אחר</w:t>
      </w:r>
      <w:r w:rsidRPr="0041546B">
        <w:rPr>
          <w:b w:val="0"/>
          <w:sz w:val="24"/>
          <w:szCs w:val="24"/>
          <w:rtl/>
        </w:rPr>
        <w:t xml:space="preserve"> </w:t>
      </w:r>
      <w:r w:rsidRPr="0041546B">
        <w:rPr>
          <w:rFonts w:hint="eastAsia"/>
          <w:b w:val="0"/>
          <w:sz w:val="24"/>
          <w:szCs w:val="24"/>
          <w:rtl/>
        </w:rPr>
        <w:t>מערך</w:t>
      </w:r>
      <w:r w:rsidRPr="0041546B">
        <w:rPr>
          <w:b w:val="0"/>
          <w:sz w:val="24"/>
          <w:szCs w:val="24"/>
          <w:rtl/>
        </w:rPr>
        <w:t xml:space="preserve"> </w:t>
      </w:r>
      <w:r w:rsidRPr="0041546B">
        <w:rPr>
          <w:rFonts w:hint="eastAsia"/>
          <w:b w:val="0"/>
          <w:sz w:val="24"/>
          <w:szCs w:val="24"/>
          <w:rtl/>
        </w:rPr>
        <w:t>הבדיקות</w:t>
      </w:r>
      <w:r w:rsidRPr="0041546B">
        <w:rPr>
          <w:b w:val="0"/>
          <w:sz w:val="24"/>
          <w:szCs w:val="24"/>
          <w:rtl/>
        </w:rPr>
        <w:t xml:space="preserve"> </w:t>
      </w:r>
      <w:r w:rsidRPr="0041546B">
        <w:rPr>
          <w:rFonts w:hint="eastAsia"/>
          <w:b w:val="0"/>
          <w:sz w:val="24"/>
          <w:szCs w:val="24"/>
          <w:rtl/>
        </w:rPr>
        <w:t>ותוצאותיהן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מהן </w:t>
      </w:r>
      <w:r w:rsidRPr="0041546B">
        <w:rPr>
          <w:rFonts w:hint="eastAsia"/>
          <w:b w:val="0"/>
          <w:sz w:val="24"/>
          <w:szCs w:val="24"/>
          <w:rtl/>
        </w:rPr>
        <w:t>הוראות</w:t>
      </w:r>
      <w:r w:rsidRPr="0041546B">
        <w:rPr>
          <w:b w:val="0"/>
          <w:sz w:val="24"/>
          <w:szCs w:val="24"/>
          <w:rtl/>
        </w:rPr>
        <w:t xml:space="preserve"> </w:t>
      </w:r>
      <w:r w:rsidRPr="0041546B">
        <w:rPr>
          <w:rFonts w:hint="eastAsia"/>
          <w:b w:val="0"/>
          <w:sz w:val="24"/>
          <w:szCs w:val="24"/>
          <w:rtl/>
        </w:rPr>
        <w:t>והנחיות</w:t>
      </w:r>
      <w:r w:rsidRPr="0041546B">
        <w:rPr>
          <w:b w:val="0"/>
          <w:sz w:val="24"/>
          <w:szCs w:val="24"/>
          <w:rtl/>
        </w:rPr>
        <w:t xml:space="preserve"> </w:t>
      </w:r>
      <w:r w:rsidRPr="0041546B">
        <w:rPr>
          <w:rFonts w:hint="eastAsia"/>
          <w:b w:val="0"/>
          <w:sz w:val="24"/>
          <w:szCs w:val="24"/>
          <w:rtl/>
        </w:rPr>
        <w:t>לקבלן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בתיאום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המחוז</w:t>
      </w:r>
      <w:r w:rsidRPr="0041546B">
        <w:rPr>
          <w:b w:val="0"/>
          <w:sz w:val="24"/>
          <w:szCs w:val="24"/>
          <w:rtl/>
        </w:rPr>
        <w:t xml:space="preserve"> </w:t>
      </w:r>
      <w:r w:rsidRPr="0041546B">
        <w:rPr>
          <w:rFonts w:hint="eastAsia"/>
          <w:b w:val="0"/>
          <w:sz w:val="24"/>
          <w:szCs w:val="24"/>
          <w:rtl/>
        </w:rPr>
        <w:t>והמתכננים</w:t>
      </w:r>
      <w:r w:rsidRPr="0041546B">
        <w:rPr>
          <w:b w:val="0"/>
          <w:sz w:val="24"/>
          <w:szCs w:val="24"/>
          <w:rtl/>
        </w:rPr>
        <w:t xml:space="preserve"> </w:t>
      </w:r>
      <w:r w:rsidRPr="0041546B">
        <w:rPr>
          <w:rFonts w:hint="eastAsia"/>
          <w:b w:val="0"/>
          <w:sz w:val="24"/>
          <w:szCs w:val="24"/>
          <w:rtl/>
        </w:rPr>
        <w:t>ובאישורם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אם </w:t>
      </w:r>
      <w:r w:rsidRPr="0041546B">
        <w:rPr>
          <w:rFonts w:hint="eastAsia"/>
          <w:b w:val="0"/>
          <w:sz w:val="24"/>
          <w:szCs w:val="24"/>
          <w:rtl/>
        </w:rPr>
        <w:t>תוצאות</w:t>
      </w:r>
      <w:r w:rsidRPr="0041546B">
        <w:rPr>
          <w:b w:val="0"/>
          <w:sz w:val="24"/>
          <w:szCs w:val="24"/>
          <w:rtl/>
        </w:rPr>
        <w:t xml:space="preserve"> </w:t>
      </w:r>
      <w:r w:rsidRPr="0041546B">
        <w:rPr>
          <w:rFonts w:hint="eastAsia"/>
          <w:b w:val="0"/>
          <w:sz w:val="24"/>
          <w:szCs w:val="24"/>
          <w:rtl/>
        </w:rPr>
        <w:t>הבדיקות</w:t>
      </w:r>
      <w:r w:rsidRPr="0041546B">
        <w:rPr>
          <w:b w:val="0"/>
          <w:sz w:val="24"/>
          <w:szCs w:val="24"/>
          <w:rtl/>
        </w:rPr>
        <w:t xml:space="preserve"> </w:t>
      </w:r>
      <w:r w:rsidRPr="0041546B">
        <w:rPr>
          <w:rFonts w:hint="eastAsia"/>
          <w:b w:val="0"/>
          <w:sz w:val="24"/>
          <w:szCs w:val="24"/>
          <w:rtl/>
        </w:rPr>
        <w:t>מצריכות</w:t>
      </w:r>
      <w:r w:rsidRPr="0041546B">
        <w:rPr>
          <w:b w:val="0"/>
          <w:sz w:val="24"/>
          <w:szCs w:val="24"/>
          <w:rtl/>
        </w:rPr>
        <w:t xml:space="preserve"> </w:t>
      </w:r>
      <w:r w:rsidRPr="0041546B">
        <w:rPr>
          <w:rFonts w:hint="eastAsia"/>
          <w:b w:val="0"/>
          <w:sz w:val="24"/>
          <w:szCs w:val="24"/>
          <w:rtl/>
        </w:rPr>
        <w:t>זאת</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(16) </w:t>
      </w:r>
      <w:r w:rsidRPr="0041546B">
        <w:rPr>
          <w:rFonts w:hint="eastAsia"/>
          <w:b w:val="0"/>
          <w:sz w:val="24"/>
          <w:szCs w:val="24"/>
          <w:rtl/>
        </w:rPr>
        <w:t>אישור</w:t>
      </w:r>
      <w:r w:rsidRPr="0041546B">
        <w:rPr>
          <w:b w:val="0"/>
          <w:sz w:val="24"/>
          <w:szCs w:val="24"/>
          <w:rtl/>
        </w:rPr>
        <w:t xml:space="preserve"> </w:t>
      </w:r>
      <w:r w:rsidRPr="0041546B">
        <w:rPr>
          <w:rFonts w:hint="eastAsia"/>
          <w:b w:val="0"/>
          <w:sz w:val="24"/>
          <w:szCs w:val="24"/>
          <w:rtl/>
        </w:rPr>
        <w:t>שיטות</w:t>
      </w:r>
      <w:r w:rsidRPr="0041546B">
        <w:rPr>
          <w:b w:val="0"/>
          <w:sz w:val="24"/>
          <w:szCs w:val="24"/>
          <w:rtl/>
        </w:rPr>
        <w:t xml:space="preserve"> </w:t>
      </w:r>
      <w:r w:rsidRPr="0041546B">
        <w:rPr>
          <w:rFonts w:hint="eastAsia"/>
          <w:b w:val="0"/>
          <w:sz w:val="24"/>
          <w:szCs w:val="24"/>
          <w:rtl/>
        </w:rPr>
        <w:t>הביצוע</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הקבלן</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או </w:t>
      </w:r>
      <w:r w:rsidRPr="0041546B">
        <w:rPr>
          <w:rFonts w:hint="eastAsia"/>
          <w:b w:val="0"/>
          <w:sz w:val="24"/>
          <w:szCs w:val="24"/>
          <w:rtl/>
        </w:rPr>
        <w:t>הוראה</w:t>
      </w:r>
      <w:r w:rsidRPr="0041546B">
        <w:rPr>
          <w:b w:val="0"/>
          <w:sz w:val="24"/>
          <w:szCs w:val="24"/>
          <w:rtl/>
        </w:rPr>
        <w:t xml:space="preserve"> </w:t>
      </w:r>
      <w:r w:rsidRPr="0041546B">
        <w:rPr>
          <w:rFonts w:hint="eastAsia"/>
          <w:b w:val="0"/>
          <w:sz w:val="24"/>
          <w:szCs w:val="24"/>
          <w:rtl/>
        </w:rPr>
        <w:t>על</w:t>
      </w:r>
      <w:r w:rsidRPr="0041546B">
        <w:rPr>
          <w:b w:val="0"/>
          <w:sz w:val="24"/>
          <w:szCs w:val="24"/>
          <w:rtl/>
        </w:rPr>
        <w:t xml:space="preserve"> </w:t>
      </w:r>
      <w:r w:rsidRPr="0041546B">
        <w:rPr>
          <w:rFonts w:hint="eastAsia"/>
          <w:b w:val="0"/>
          <w:sz w:val="24"/>
          <w:szCs w:val="24"/>
          <w:rtl/>
        </w:rPr>
        <w:t>החלפת</w:t>
      </w:r>
      <w:r w:rsidRPr="0041546B">
        <w:rPr>
          <w:b w:val="0"/>
          <w:sz w:val="24"/>
          <w:szCs w:val="24"/>
          <w:rtl/>
        </w:rPr>
        <w:t xml:space="preserve"> </w:t>
      </w:r>
      <w:r w:rsidRPr="0041546B">
        <w:rPr>
          <w:rFonts w:hint="eastAsia"/>
          <w:b w:val="0"/>
          <w:sz w:val="24"/>
          <w:szCs w:val="24"/>
          <w:rtl/>
        </w:rPr>
        <w:t>שיטה</w:t>
      </w:r>
      <w:r w:rsidRPr="0041546B">
        <w:rPr>
          <w:b w:val="0"/>
          <w:sz w:val="24"/>
          <w:szCs w:val="24"/>
          <w:rtl/>
        </w:rPr>
        <w:t xml:space="preserve">, </w:t>
      </w:r>
      <w:r w:rsidRPr="0041546B">
        <w:rPr>
          <w:rFonts w:hint="eastAsia"/>
          <w:b w:val="0"/>
          <w:sz w:val="24"/>
          <w:szCs w:val="24"/>
          <w:rtl/>
        </w:rPr>
        <w:t>וזאת</w:t>
      </w:r>
      <w:r w:rsidRPr="0041546B">
        <w:rPr>
          <w:b w:val="0"/>
          <w:sz w:val="24"/>
          <w:szCs w:val="24"/>
          <w:rtl/>
        </w:rPr>
        <w:t xml:space="preserve"> </w:t>
      </w:r>
      <w:r w:rsidRPr="0041546B">
        <w:rPr>
          <w:rFonts w:hint="eastAsia"/>
          <w:b w:val="0"/>
          <w:sz w:val="24"/>
          <w:szCs w:val="24"/>
          <w:rtl/>
        </w:rPr>
        <w:t>באישור</w:t>
      </w:r>
      <w:r w:rsidRPr="0041546B">
        <w:rPr>
          <w:b w:val="0"/>
          <w:sz w:val="24"/>
          <w:szCs w:val="24"/>
          <w:rtl/>
        </w:rPr>
        <w:t xml:space="preserve"> </w:t>
      </w:r>
      <w:r w:rsidRPr="0041546B">
        <w:rPr>
          <w:rFonts w:hint="eastAsia"/>
          <w:b w:val="0"/>
          <w:sz w:val="24"/>
          <w:szCs w:val="24"/>
          <w:rtl/>
        </w:rPr>
        <w:t>ובתיאום</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המחוז</w:t>
      </w:r>
      <w:r w:rsidRPr="0041546B">
        <w:rPr>
          <w:b w:val="0"/>
          <w:sz w:val="24"/>
          <w:szCs w:val="24"/>
          <w:rtl/>
        </w:rPr>
        <w:t xml:space="preserve"> </w:t>
      </w:r>
      <w:r w:rsidRPr="0041546B">
        <w:rPr>
          <w:rFonts w:hint="cs"/>
          <w:b w:val="0"/>
          <w:sz w:val="24"/>
          <w:szCs w:val="24"/>
          <w:rtl/>
        </w:rPr>
        <w:t>ו</w:t>
      </w:r>
      <w:r w:rsidRPr="0041546B">
        <w:rPr>
          <w:rFonts w:hint="eastAsia"/>
          <w:b w:val="0"/>
          <w:sz w:val="24"/>
          <w:szCs w:val="24"/>
          <w:rtl/>
        </w:rPr>
        <w:t>המתכננים</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(17) </w:t>
      </w:r>
      <w:r w:rsidRPr="0041546B">
        <w:rPr>
          <w:rFonts w:hint="eastAsia"/>
          <w:b w:val="0"/>
          <w:sz w:val="24"/>
          <w:szCs w:val="24"/>
          <w:rtl/>
        </w:rPr>
        <w:t>אישור</w:t>
      </w:r>
      <w:r w:rsidRPr="0041546B">
        <w:rPr>
          <w:b w:val="0"/>
          <w:sz w:val="24"/>
          <w:szCs w:val="24"/>
          <w:rtl/>
        </w:rPr>
        <w:t xml:space="preserve"> </w:t>
      </w:r>
      <w:r w:rsidRPr="0041546B">
        <w:rPr>
          <w:rFonts w:hint="eastAsia"/>
          <w:b w:val="0"/>
          <w:sz w:val="24"/>
          <w:szCs w:val="24"/>
          <w:rtl/>
        </w:rPr>
        <w:t>שלבי</w:t>
      </w:r>
      <w:r w:rsidRPr="0041546B">
        <w:rPr>
          <w:b w:val="0"/>
          <w:sz w:val="24"/>
          <w:szCs w:val="24"/>
          <w:rtl/>
        </w:rPr>
        <w:t xml:space="preserve"> </w:t>
      </w:r>
      <w:r w:rsidRPr="0041546B">
        <w:rPr>
          <w:rFonts w:hint="eastAsia"/>
          <w:b w:val="0"/>
          <w:sz w:val="24"/>
          <w:szCs w:val="24"/>
          <w:rtl/>
        </w:rPr>
        <w:t>הביצוע</w:t>
      </w:r>
      <w:r w:rsidRPr="0041546B">
        <w:rPr>
          <w:b w:val="0"/>
          <w:sz w:val="24"/>
          <w:szCs w:val="24"/>
          <w:rtl/>
        </w:rPr>
        <w:t xml:space="preserve"> </w:t>
      </w:r>
      <w:r w:rsidRPr="0041546B">
        <w:rPr>
          <w:rFonts w:hint="eastAsia"/>
          <w:b w:val="0"/>
          <w:sz w:val="24"/>
          <w:szCs w:val="24"/>
          <w:rtl/>
        </w:rPr>
        <w:t>ואישור</w:t>
      </w:r>
      <w:r w:rsidRPr="0041546B">
        <w:rPr>
          <w:b w:val="0"/>
          <w:sz w:val="24"/>
          <w:szCs w:val="24"/>
          <w:rtl/>
        </w:rPr>
        <w:t xml:space="preserve"> </w:t>
      </w:r>
      <w:r w:rsidRPr="0041546B">
        <w:rPr>
          <w:rFonts w:hint="eastAsia"/>
          <w:b w:val="0"/>
          <w:sz w:val="24"/>
          <w:szCs w:val="24"/>
          <w:rtl/>
        </w:rPr>
        <w:t>תשלומים</w:t>
      </w:r>
      <w:r w:rsidRPr="0041546B">
        <w:rPr>
          <w:b w:val="0"/>
          <w:sz w:val="24"/>
          <w:szCs w:val="24"/>
          <w:rtl/>
        </w:rPr>
        <w:t xml:space="preserve"> </w:t>
      </w:r>
      <w:r w:rsidRPr="0041546B">
        <w:rPr>
          <w:rFonts w:hint="eastAsia"/>
          <w:b w:val="0"/>
          <w:sz w:val="24"/>
          <w:szCs w:val="24"/>
          <w:rtl/>
        </w:rPr>
        <w:t>בהתאמה</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(18) קבלת אישורים מכל גורמי החוץ הקשורים לתכנון וביצוע העבודות (רשות העתיקות,</w:t>
      </w:r>
      <w:r w:rsidRPr="0041546B">
        <w:rPr>
          <w:rFonts w:hint="cs"/>
          <w:b w:val="0"/>
          <w:sz w:val="24"/>
          <w:szCs w:val="24"/>
          <w:rtl/>
        </w:rPr>
        <w:t xml:space="preserve"> </w:t>
      </w:r>
      <w:r w:rsidRPr="0041546B">
        <w:rPr>
          <w:b w:val="0"/>
          <w:sz w:val="24"/>
          <w:szCs w:val="24"/>
          <w:rtl/>
        </w:rPr>
        <w:t>איכות הסביבה,</w:t>
      </w:r>
      <w:r w:rsidRPr="0041546B">
        <w:rPr>
          <w:rFonts w:hint="cs"/>
          <w:b w:val="0"/>
          <w:sz w:val="24"/>
          <w:szCs w:val="24"/>
          <w:rtl/>
        </w:rPr>
        <w:t xml:space="preserve"> רשות</w:t>
      </w:r>
      <w:r w:rsidRPr="0041546B">
        <w:rPr>
          <w:b w:val="0"/>
          <w:sz w:val="24"/>
          <w:szCs w:val="24"/>
          <w:rtl/>
        </w:rPr>
        <w:t xml:space="preserve"> מקרקעי ישראל,</w:t>
      </w:r>
      <w:r w:rsidRPr="0041546B">
        <w:rPr>
          <w:rFonts w:hint="cs"/>
          <w:b w:val="0"/>
          <w:sz w:val="24"/>
          <w:szCs w:val="24"/>
          <w:rtl/>
        </w:rPr>
        <w:t xml:space="preserve"> </w:t>
      </w:r>
      <w:r w:rsidRPr="0041546B">
        <w:rPr>
          <w:b w:val="0"/>
          <w:sz w:val="24"/>
          <w:szCs w:val="24"/>
          <w:rtl/>
        </w:rPr>
        <w:t>בזק, חברות הכבלים,</w:t>
      </w:r>
      <w:r w:rsidRPr="0041546B">
        <w:rPr>
          <w:rFonts w:hint="cs"/>
          <w:b w:val="0"/>
          <w:sz w:val="24"/>
          <w:szCs w:val="24"/>
          <w:rtl/>
        </w:rPr>
        <w:t xml:space="preserve"> </w:t>
      </w:r>
      <w:r w:rsidRPr="0041546B">
        <w:rPr>
          <w:b w:val="0"/>
          <w:sz w:val="24"/>
          <w:szCs w:val="24"/>
          <w:rtl/>
        </w:rPr>
        <w:t xml:space="preserve">חברת החשמל </w:t>
      </w:r>
      <w:r w:rsidRPr="0041546B">
        <w:rPr>
          <w:rFonts w:hint="eastAsia"/>
          <w:b w:val="0"/>
          <w:sz w:val="24"/>
          <w:szCs w:val="24"/>
          <w:rtl/>
        </w:rPr>
        <w:t>וכו</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(19) </w:t>
      </w:r>
      <w:r w:rsidRPr="0041546B">
        <w:rPr>
          <w:rFonts w:hint="eastAsia"/>
          <w:b w:val="0"/>
          <w:sz w:val="24"/>
          <w:szCs w:val="24"/>
          <w:rtl/>
        </w:rPr>
        <w:t>הפעלת</w:t>
      </w:r>
      <w:r w:rsidRPr="0041546B">
        <w:rPr>
          <w:b w:val="0"/>
          <w:sz w:val="24"/>
          <w:szCs w:val="24"/>
          <w:rtl/>
        </w:rPr>
        <w:t xml:space="preserve"> </w:t>
      </w:r>
      <w:r w:rsidRPr="0041546B">
        <w:rPr>
          <w:rFonts w:hint="eastAsia"/>
          <w:b w:val="0"/>
          <w:sz w:val="24"/>
          <w:szCs w:val="24"/>
          <w:rtl/>
        </w:rPr>
        <w:t>הקבלנים</w:t>
      </w:r>
      <w:r w:rsidRPr="0041546B">
        <w:rPr>
          <w:b w:val="0"/>
          <w:sz w:val="24"/>
          <w:szCs w:val="24"/>
          <w:rtl/>
        </w:rPr>
        <w:t xml:space="preserve"> </w:t>
      </w:r>
      <w:r w:rsidRPr="0041546B">
        <w:rPr>
          <w:rFonts w:hint="eastAsia"/>
          <w:b w:val="0"/>
          <w:sz w:val="24"/>
          <w:szCs w:val="24"/>
          <w:rtl/>
        </w:rPr>
        <w:t>לביצוע</w:t>
      </w:r>
      <w:r w:rsidRPr="0041546B">
        <w:rPr>
          <w:b w:val="0"/>
          <w:sz w:val="24"/>
          <w:szCs w:val="24"/>
          <w:rtl/>
        </w:rPr>
        <w:t xml:space="preserve"> </w:t>
      </w:r>
      <w:r w:rsidRPr="0041546B">
        <w:rPr>
          <w:rFonts w:hint="eastAsia"/>
          <w:b w:val="0"/>
          <w:sz w:val="24"/>
          <w:szCs w:val="24"/>
          <w:rtl/>
        </w:rPr>
        <w:t>עבודות</w:t>
      </w:r>
      <w:r w:rsidRPr="0041546B">
        <w:rPr>
          <w:b w:val="0"/>
          <w:sz w:val="24"/>
          <w:szCs w:val="24"/>
          <w:rtl/>
        </w:rPr>
        <w:t xml:space="preserve"> </w:t>
      </w:r>
      <w:r w:rsidRPr="0041546B">
        <w:rPr>
          <w:rFonts w:hint="eastAsia"/>
          <w:b w:val="0"/>
          <w:sz w:val="24"/>
          <w:szCs w:val="24"/>
          <w:rtl/>
        </w:rPr>
        <w:t>הפיתוח</w:t>
      </w:r>
      <w:r w:rsidRPr="0041546B">
        <w:rPr>
          <w:b w:val="0"/>
          <w:sz w:val="24"/>
          <w:szCs w:val="24"/>
          <w:rtl/>
        </w:rPr>
        <w:t xml:space="preserve"> </w:t>
      </w:r>
      <w:r w:rsidRPr="0041546B">
        <w:rPr>
          <w:rFonts w:hint="eastAsia"/>
          <w:b w:val="0"/>
          <w:sz w:val="24"/>
          <w:szCs w:val="24"/>
          <w:rtl/>
        </w:rPr>
        <w:t>הכללית</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החל </w:t>
      </w:r>
      <w:r w:rsidRPr="0041546B">
        <w:rPr>
          <w:rFonts w:hint="eastAsia"/>
          <w:b w:val="0"/>
          <w:sz w:val="24"/>
          <w:szCs w:val="24"/>
          <w:rtl/>
        </w:rPr>
        <w:t>משלב</w:t>
      </w:r>
      <w:r w:rsidRPr="0041546B">
        <w:rPr>
          <w:b w:val="0"/>
          <w:sz w:val="24"/>
          <w:szCs w:val="24"/>
          <w:rtl/>
        </w:rPr>
        <w:t xml:space="preserve"> </w:t>
      </w:r>
      <w:r w:rsidRPr="0041546B">
        <w:rPr>
          <w:rFonts w:hint="eastAsia"/>
          <w:b w:val="0"/>
          <w:sz w:val="24"/>
          <w:szCs w:val="24"/>
          <w:rtl/>
        </w:rPr>
        <w:t>חתימת</w:t>
      </w:r>
      <w:r w:rsidRPr="0041546B">
        <w:rPr>
          <w:b w:val="0"/>
          <w:sz w:val="24"/>
          <w:szCs w:val="24"/>
          <w:rtl/>
        </w:rPr>
        <w:t xml:space="preserve"> </w:t>
      </w:r>
      <w:r w:rsidRPr="0041546B">
        <w:rPr>
          <w:rFonts w:hint="eastAsia"/>
          <w:b w:val="0"/>
          <w:sz w:val="24"/>
          <w:szCs w:val="24"/>
          <w:rtl/>
        </w:rPr>
        <w:t>חוזה</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הקבלן</w:t>
      </w:r>
      <w:r w:rsidRPr="0041546B">
        <w:rPr>
          <w:b w:val="0"/>
          <w:sz w:val="24"/>
          <w:szCs w:val="24"/>
          <w:rtl/>
        </w:rPr>
        <w:t xml:space="preserve"> </w:t>
      </w:r>
      <w:r w:rsidRPr="0041546B">
        <w:rPr>
          <w:rFonts w:hint="eastAsia"/>
          <w:b w:val="0"/>
          <w:sz w:val="24"/>
          <w:szCs w:val="24"/>
          <w:rtl/>
        </w:rPr>
        <w:t>בהתאם</w:t>
      </w:r>
      <w:r w:rsidRPr="0041546B">
        <w:rPr>
          <w:b w:val="0"/>
          <w:sz w:val="24"/>
          <w:szCs w:val="24"/>
          <w:rtl/>
        </w:rPr>
        <w:t xml:space="preserve"> </w:t>
      </w:r>
      <w:r w:rsidRPr="0041546B">
        <w:rPr>
          <w:rFonts w:hint="eastAsia"/>
          <w:b w:val="0"/>
          <w:sz w:val="24"/>
          <w:szCs w:val="24"/>
          <w:rtl/>
        </w:rPr>
        <w:t>לנהלי</w:t>
      </w:r>
      <w:r w:rsidRPr="0041546B">
        <w:rPr>
          <w:b w:val="0"/>
          <w:sz w:val="24"/>
          <w:szCs w:val="24"/>
          <w:rtl/>
        </w:rPr>
        <w:t xml:space="preserve"> </w:t>
      </w:r>
      <w:r w:rsidRPr="0041546B">
        <w:rPr>
          <w:rFonts w:hint="eastAsia"/>
          <w:b w:val="0"/>
          <w:sz w:val="24"/>
          <w:szCs w:val="24"/>
          <w:rtl/>
        </w:rPr>
        <w:t>המשרד</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(20) </w:t>
      </w:r>
      <w:r w:rsidRPr="0041546B">
        <w:rPr>
          <w:rFonts w:hint="eastAsia"/>
          <w:b w:val="0"/>
          <w:sz w:val="24"/>
          <w:szCs w:val="24"/>
          <w:rtl/>
        </w:rPr>
        <w:t>סיוע</w:t>
      </w:r>
      <w:r w:rsidRPr="0041546B">
        <w:rPr>
          <w:b w:val="0"/>
          <w:sz w:val="24"/>
          <w:szCs w:val="24"/>
          <w:rtl/>
        </w:rPr>
        <w:t xml:space="preserve"> </w:t>
      </w:r>
      <w:r w:rsidRPr="0041546B">
        <w:rPr>
          <w:rFonts w:hint="eastAsia"/>
          <w:b w:val="0"/>
          <w:sz w:val="24"/>
          <w:szCs w:val="24"/>
          <w:rtl/>
        </w:rPr>
        <w:t>בהכנת</w:t>
      </w:r>
      <w:r w:rsidRPr="0041546B">
        <w:rPr>
          <w:b w:val="0"/>
          <w:sz w:val="24"/>
          <w:szCs w:val="24"/>
          <w:rtl/>
        </w:rPr>
        <w:t xml:space="preserve"> </w:t>
      </w:r>
      <w:r w:rsidRPr="0041546B">
        <w:rPr>
          <w:rFonts w:hint="eastAsia"/>
          <w:b w:val="0"/>
          <w:sz w:val="24"/>
          <w:szCs w:val="24"/>
          <w:rtl/>
        </w:rPr>
        <w:t>צו</w:t>
      </w:r>
      <w:r w:rsidRPr="0041546B">
        <w:rPr>
          <w:b w:val="0"/>
          <w:sz w:val="24"/>
          <w:szCs w:val="24"/>
          <w:rtl/>
        </w:rPr>
        <w:t xml:space="preserve"> </w:t>
      </w:r>
      <w:r w:rsidRPr="0041546B">
        <w:rPr>
          <w:rFonts w:hint="eastAsia"/>
          <w:b w:val="0"/>
          <w:sz w:val="24"/>
          <w:szCs w:val="24"/>
          <w:rtl/>
        </w:rPr>
        <w:t>התחלת</w:t>
      </w:r>
      <w:r w:rsidRPr="0041546B">
        <w:rPr>
          <w:b w:val="0"/>
          <w:sz w:val="24"/>
          <w:szCs w:val="24"/>
          <w:rtl/>
        </w:rPr>
        <w:t xml:space="preserve"> </w:t>
      </w:r>
      <w:r w:rsidRPr="0041546B">
        <w:rPr>
          <w:rFonts w:hint="eastAsia"/>
          <w:b w:val="0"/>
          <w:sz w:val="24"/>
          <w:szCs w:val="24"/>
          <w:rtl/>
        </w:rPr>
        <w:t>עבודה</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lastRenderedPageBreak/>
        <w:t xml:space="preserve">(21) </w:t>
      </w:r>
      <w:r w:rsidRPr="0041546B">
        <w:rPr>
          <w:rFonts w:hint="eastAsia"/>
          <w:b w:val="0"/>
          <w:sz w:val="24"/>
          <w:szCs w:val="24"/>
          <w:rtl/>
        </w:rPr>
        <w:t>הפעלת</w:t>
      </w:r>
      <w:r w:rsidRPr="0041546B">
        <w:rPr>
          <w:b w:val="0"/>
          <w:sz w:val="24"/>
          <w:szCs w:val="24"/>
          <w:rtl/>
        </w:rPr>
        <w:t xml:space="preserve"> </w:t>
      </w:r>
      <w:r w:rsidRPr="0041546B">
        <w:rPr>
          <w:rFonts w:hint="eastAsia"/>
          <w:b w:val="0"/>
          <w:sz w:val="24"/>
          <w:szCs w:val="24"/>
          <w:rtl/>
        </w:rPr>
        <w:t>מעבדות</w:t>
      </w:r>
      <w:r w:rsidRPr="0041546B">
        <w:rPr>
          <w:b w:val="0"/>
          <w:sz w:val="24"/>
          <w:szCs w:val="24"/>
          <w:rtl/>
        </w:rPr>
        <w:t xml:space="preserve"> </w:t>
      </w:r>
      <w:r w:rsidRPr="0041546B">
        <w:rPr>
          <w:rFonts w:hint="eastAsia"/>
          <w:b w:val="0"/>
          <w:sz w:val="24"/>
          <w:szCs w:val="24"/>
          <w:rtl/>
        </w:rPr>
        <w:t>מאושרות</w:t>
      </w:r>
      <w:r w:rsidRPr="0041546B">
        <w:rPr>
          <w:b w:val="0"/>
          <w:sz w:val="24"/>
          <w:szCs w:val="24"/>
          <w:rtl/>
        </w:rPr>
        <w:t xml:space="preserve"> </w:t>
      </w:r>
      <w:r w:rsidRPr="0041546B">
        <w:rPr>
          <w:rFonts w:hint="eastAsia"/>
          <w:b w:val="0"/>
          <w:sz w:val="24"/>
          <w:szCs w:val="24"/>
          <w:rtl/>
        </w:rPr>
        <w:t>לבדיקת</w:t>
      </w:r>
      <w:r w:rsidRPr="0041546B">
        <w:rPr>
          <w:b w:val="0"/>
          <w:sz w:val="24"/>
          <w:szCs w:val="24"/>
          <w:rtl/>
        </w:rPr>
        <w:t xml:space="preserve"> </w:t>
      </w:r>
      <w:r w:rsidRPr="0041546B">
        <w:rPr>
          <w:rFonts w:hint="eastAsia"/>
          <w:b w:val="0"/>
          <w:sz w:val="24"/>
          <w:szCs w:val="24"/>
          <w:rtl/>
        </w:rPr>
        <w:t>חומרים</w:t>
      </w:r>
      <w:r w:rsidRPr="0041546B">
        <w:rPr>
          <w:b w:val="0"/>
          <w:sz w:val="24"/>
          <w:szCs w:val="24"/>
          <w:rtl/>
        </w:rPr>
        <w:t xml:space="preserve"> </w:t>
      </w:r>
      <w:r w:rsidRPr="0041546B">
        <w:rPr>
          <w:rFonts w:hint="eastAsia"/>
          <w:b w:val="0"/>
          <w:sz w:val="24"/>
          <w:szCs w:val="24"/>
          <w:rtl/>
        </w:rPr>
        <w:t>בחוזים</w:t>
      </w:r>
      <w:r w:rsidRPr="0041546B">
        <w:rPr>
          <w:b w:val="0"/>
          <w:sz w:val="24"/>
          <w:szCs w:val="24"/>
          <w:rtl/>
        </w:rPr>
        <w:t xml:space="preserve"> </w:t>
      </w:r>
      <w:r w:rsidRPr="0041546B">
        <w:rPr>
          <w:rFonts w:hint="eastAsia"/>
          <w:b w:val="0"/>
          <w:sz w:val="24"/>
          <w:szCs w:val="24"/>
          <w:rtl/>
        </w:rPr>
        <w:t>בהם</w:t>
      </w:r>
      <w:r w:rsidRPr="0041546B">
        <w:rPr>
          <w:b w:val="0"/>
          <w:sz w:val="24"/>
          <w:szCs w:val="24"/>
          <w:rtl/>
        </w:rPr>
        <w:t xml:space="preserve"> </w:t>
      </w:r>
      <w:r w:rsidRPr="0041546B">
        <w:rPr>
          <w:rFonts w:hint="eastAsia"/>
          <w:b w:val="0"/>
          <w:sz w:val="24"/>
          <w:szCs w:val="24"/>
          <w:rtl/>
        </w:rPr>
        <w:t>המשרד</w:t>
      </w:r>
      <w:r w:rsidRPr="0041546B">
        <w:rPr>
          <w:b w:val="0"/>
          <w:sz w:val="24"/>
          <w:szCs w:val="24"/>
          <w:rtl/>
        </w:rPr>
        <w:t xml:space="preserve"> </w:t>
      </w:r>
      <w:r w:rsidRPr="0041546B">
        <w:rPr>
          <w:rFonts w:hint="eastAsia"/>
          <w:b w:val="0"/>
          <w:sz w:val="24"/>
          <w:szCs w:val="24"/>
          <w:rtl/>
        </w:rPr>
        <w:t>מזמין</w:t>
      </w:r>
      <w:r w:rsidRPr="0041546B">
        <w:rPr>
          <w:b w:val="0"/>
          <w:sz w:val="24"/>
          <w:szCs w:val="24"/>
          <w:rtl/>
        </w:rPr>
        <w:t xml:space="preserve"> </w:t>
      </w:r>
      <w:r w:rsidRPr="0041546B">
        <w:rPr>
          <w:rFonts w:hint="eastAsia"/>
          <w:b w:val="0"/>
          <w:sz w:val="24"/>
          <w:szCs w:val="24"/>
          <w:rtl/>
        </w:rPr>
        <w:t>את</w:t>
      </w:r>
      <w:r w:rsidRPr="0041546B">
        <w:rPr>
          <w:b w:val="0"/>
          <w:sz w:val="24"/>
          <w:szCs w:val="24"/>
          <w:rtl/>
        </w:rPr>
        <w:t xml:space="preserve"> </w:t>
      </w:r>
      <w:r w:rsidRPr="0041546B">
        <w:rPr>
          <w:rFonts w:hint="eastAsia"/>
          <w:b w:val="0"/>
          <w:sz w:val="24"/>
          <w:szCs w:val="24"/>
          <w:rtl/>
        </w:rPr>
        <w:t>הבדיקות</w:t>
      </w:r>
      <w:r w:rsidRPr="0041546B">
        <w:rPr>
          <w:b w:val="0"/>
          <w:sz w:val="24"/>
          <w:szCs w:val="24"/>
          <w:rtl/>
        </w:rPr>
        <w:t xml:space="preserve"> </w:t>
      </w:r>
      <w:r w:rsidRPr="0041546B">
        <w:rPr>
          <w:rFonts w:hint="eastAsia"/>
          <w:b w:val="0"/>
          <w:sz w:val="24"/>
          <w:szCs w:val="24"/>
          <w:rtl/>
        </w:rPr>
        <w:t>ישירות</w:t>
      </w:r>
      <w:r w:rsidRPr="0041546B">
        <w:rPr>
          <w:b w:val="0"/>
          <w:sz w:val="24"/>
          <w:szCs w:val="24"/>
          <w:rtl/>
        </w:rPr>
        <w:t xml:space="preserve"> </w:t>
      </w:r>
      <w:r w:rsidRPr="0041546B">
        <w:rPr>
          <w:rFonts w:hint="eastAsia"/>
          <w:b w:val="0"/>
          <w:sz w:val="24"/>
          <w:szCs w:val="24"/>
          <w:rtl/>
        </w:rPr>
        <w:t>מהמעבדה</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(22) </w:t>
      </w:r>
      <w:r w:rsidRPr="0041546B">
        <w:rPr>
          <w:rFonts w:hint="cs"/>
          <w:b w:val="0"/>
          <w:sz w:val="24"/>
          <w:szCs w:val="24"/>
          <w:rtl/>
        </w:rPr>
        <w:t>טיפול ב</w:t>
      </w:r>
      <w:r w:rsidRPr="0041546B">
        <w:rPr>
          <w:rFonts w:hint="eastAsia"/>
          <w:b w:val="0"/>
          <w:sz w:val="24"/>
          <w:szCs w:val="24"/>
          <w:rtl/>
        </w:rPr>
        <w:t>ניהול</w:t>
      </w:r>
      <w:r w:rsidRPr="0041546B">
        <w:rPr>
          <w:b w:val="0"/>
          <w:sz w:val="24"/>
          <w:szCs w:val="24"/>
          <w:rtl/>
        </w:rPr>
        <w:t xml:space="preserve"> </w:t>
      </w:r>
      <w:r w:rsidRPr="0041546B">
        <w:rPr>
          <w:rFonts w:hint="eastAsia"/>
          <w:b w:val="0"/>
          <w:sz w:val="24"/>
          <w:szCs w:val="24"/>
          <w:rtl/>
        </w:rPr>
        <w:t>שינויים</w:t>
      </w:r>
      <w:r w:rsidRPr="0041546B">
        <w:rPr>
          <w:b w:val="0"/>
          <w:sz w:val="24"/>
          <w:szCs w:val="24"/>
          <w:rtl/>
        </w:rPr>
        <w:t xml:space="preserve"> </w:t>
      </w:r>
      <w:r w:rsidRPr="0041546B">
        <w:rPr>
          <w:rFonts w:hint="eastAsia"/>
          <w:b w:val="0"/>
          <w:sz w:val="24"/>
          <w:szCs w:val="24"/>
          <w:rtl/>
        </w:rPr>
        <w:t>בחוזי</w:t>
      </w:r>
      <w:r w:rsidRPr="0041546B">
        <w:rPr>
          <w:b w:val="0"/>
          <w:sz w:val="24"/>
          <w:szCs w:val="24"/>
          <w:rtl/>
        </w:rPr>
        <w:t xml:space="preserve"> </w:t>
      </w:r>
      <w:r w:rsidRPr="0041546B">
        <w:rPr>
          <w:rFonts w:hint="eastAsia"/>
          <w:b w:val="0"/>
          <w:sz w:val="24"/>
          <w:szCs w:val="24"/>
          <w:rtl/>
        </w:rPr>
        <w:t>הביצוע</w:t>
      </w:r>
      <w:r w:rsidRPr="0041546B">
        <w:rPr>
          <w:b w:val="0"/>
          <w:sz w:val="24"/>
          <w:szCs w:val="24"/>
          <w:rtl/>
        </w:rPr>
        <w:t>:</w:t>
      </w:r>
    </w:p>
    <w:p w:rsidR="00B26848" w:rsidRPr="0041546B" w:rsidRDefault="00B26848" w:rsidP="0059444C">
      <w:pPr>
        <w:ind w:left="567" w:hanging="283"/>
        <w:jc w:val="both"/>
        <w:rPr>
          <w:b w:val="0"/>
          <w:sz w:val="24"/>
          <w:szCs w:val="24"/>
          <w:rtl/>
        </w:rPr>
      </w:pPr>
      <w:r w:rsidRPr="0041546B">
        <w:rPr>
          <w:b w:val="0"/>
          <w:sz w:val="24"/>
          <w:szCs w:val="24"/>
          <w:rtl/>
        </w:rPr>
        <w:t xml:space="preserve">(א)  </w:t>
      </w:r>
      <w:r w:rsidRPr="0041546B">
        <w:rPr>
          <w:rFonts w:hint="eastAsia"/>
          <w:b w:val="0"/>
          <w:sz w:val="24"/>
          <w:szCs w:val="24"/>
          <w:rtl/>
        </w:rPr>
        <w:t>מסירת</w:t>
      </w:r>
      <w:r w:rsidRPr="0041546B">
        <w:rPr>
          <w:b w:val="0"/>
          <w:sz w:val="24"/>
          <w:szCs w:val="24"/>
          <w:rtl/>
        </w:rPr>
        <w:t xml:space="preserve"> </w:t>
      </w:r>
      <w:r w:rsidRPr="0041546B">
        <w:rPr>
          <w:rFonts w:hint="eastAsia"/>
          <w:b w:val="0"/>
          <w:sz w:val="24"/>
          <w:szCs w:val="24"/>
          <w:rtl/>
        </w:rPr>
        <w:t>תוכניות</w:t>
      </w:r>
      <w:r w:rsidRPr="0041546B">
        <w:rPr>
          <w:b w:val="0"/>
          <w:sz w:val="24"/>
          <w:szCs w:val="24"/>
          <w:rtl/>
        </w:rPr>
        <w:t xml:space="preserve"> "לביצוע" </w:t>
      </w:r>
      <w:r w:rsidRPr="0041546B">
        <w:rPr>
          <w:rFonts w:hint="eastAsia"/>
          <w:b w:val="0"/>
          <w:sz w:val="24"/>
          <w:szCs w:val="24"/>
          <w:rtl/>
        </w:rPr>
        <w:t>עדכניות</w:t>
      </w:r>
      <w:r w:rsidRPr="0041546B">
        <w:rPr>
          <w:b w:val="0"/>
          <w:sz w:val="24"/>
          <w:szCs w:val="24"/>
          <w:rtl/>
        </w:rPr>
        <w:t>.</w:t>
      </w:r>
    </w:p>
    <w:p w:rsidR="00B26848" w:rsidRPr="0041546B" w:rsidRDefault="00B26848" w:rsidP="0059444C">
      <w:pPr>
        <w:ind w:left="567" w:hanging="283"/>
        <w:jc w:val="both"/>
        <w:rPr>
          <w:b w:val="0"/>
          <w:sz w:val="24"/>
          <w:szCs w:val="24"/>
          <w:rtl/>
        </w:rPr>
      </w:pPr>
      <w:r w:rsidRPr="0041546B">
        <w:rPr>
          <w:b w:val="0"/>
          <w:sz w:val="24"/>
          <w:szCs w:val="24"/>
          <w:rtl/>
        </w:rPr>
        <w:t xml:space="preserve">(ב) עפ"י  החלטת ועדת המכרזים, </w:t>
      </w:r>
      <w:r w:rsidRPr="0041546B">
        <w:rPr>
          <w:rFonts w:hint="eastAsia"/>
          <w:b w:val="0"/>
          <w:sz w:val="24"/>
          <w:szCs w:val="24"/>
          <w:rtl/>
        </w:rPr>
        <w:t>הכנה</w:t>
      </w:r>
      <w:r w:rsidRPr="0041546B">
        <w:rPr>
          <w:b w:val="0"/>
          <w:sz w:val="24"/>
          <w:szCs w:val="24"/>
          <w:rtl/>
        </w:rPr>
        <w:t xml:space="preserve"> </w:t>
      </w:r>
      <w:r w:rsidRPr="0041546B">
        <w:rPr>
          <w:rFonts w:hint="eastAsia"/>
          <w:b w:val="0"/>
          <w:sz w:val="24"/>
          <w:szCs w:val="24"/>
          <w:rtl/>
        </w:rPr>
        <w:t>ובדיקה</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הצעות מחיר וניתוחי מחירים של הקבלנים לשינויים בהתאם לתנאי החוזה ומתן  חוות דעת למחוז. כולל הכנת חומר לשינוי על כל נספחיו ולפי הכללים הנהוגים באותה עת במשרד.</w:t>
      </w:r>
    </w:p>
    <w:p w:rsidR="00B26848" w:rsidRPr="0041546B" w:rsidRDefault="00B26848" w:rsidP="0059444C">
      <w:pPr>
        <w:ind w:left="567" w:hanging="283"/>
        <w:jc w:val="both"/>
        <w:rPr>
          <w:b w:val="0"/>
          <w:sz w:val="24"/>
          <w:szCs w:val="24"/>
          <w:rtl/>
        </w:rPr>
      </w:pPr>
      <w:r w:rsidRPr="0041546B">
        <w:rPr>
          <w:b w:val="0"/>
          <w:sz w:val="24"/>
          <w:szCs w:val="24"/>
          <w:rtl/>
        </w:rPr>
        <w:t xml:space="preserve">(ג)  </w:t>
      </w:r>
      <w:r w:rsidRPr="0041546B">
        <w:rPr>
          <w:rFonts w:hint="eastAsia"/>
          <w:b w:val="0"/>
          <w:sz w:val="24"/>
          <w:szCs w:val="24"/>
          <w:rtl/>
        </w:rPr>
        <w:t>מסירת</w:t>
      </w:r>
      <w:r w:rsidRPr="0041546B">
        <w:rPr>
          <w:b w:val="0"/>
          <w:sz w:val="24"/>
          <w:szCs w:val="24"/>
          <w:rtl/>
        </w:rPr>
        <w:t xml:space="preserve"> </w:t>
      </w:r>
      <w:r w:rsidRPr="0041546B">
        <w:rPr>
          <w:rFonts w:hint="eastAsia"/>
          <w:b w:val="0"/>
          <w:sz w:val="24"/>
          <w:szCs w:val="24"/>
          <w:rtl/>
        </w:rPr>
        <w:t>צו</w:t>
      </w:r>
      <w:r w:rsidRPr="0041546B">
        <w:rPr>
          <w:b w:val="0"/>
          <w:sz w:val="24"/>
          <w:szCs w:val="24"/>
          <w:rtl/>
        </w:rPr>
        <w:t xml:space="preserve"> </w:t>
      </w:r>
      <w:r w:rsidRPr="0041546B">
        <w:rPr>
          <w:rFonts w:hint="eastAsia"/>
          <w:b w:val="0"/>
          <w:sz w:val="24"/>
          <w:szCs w:val="24"/>
          <w:rtl/>
        </w:rPr>
        <w:t>שינויים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לאחר </w:t>
      </w:r>
      <w:r w:rsidRPr="0041546B">
        <w:rPr>
          <w:rFonts w:hint="eastAsia"/>
          <w:b w:val="0"/>
          <w:sz w:val="24"/>
          <w:szCs w:val="24"/>
          <w:rtl/>
        </w:rPr>
        <w:t>אישורו</w:t>
      </w:r>
      <w:r w:rsidRPr="0041546B">
        <w:rPr>
          <w:b w:val="0"/>
          <w:sz w:val="24"/>
          <w:szCs w:val="24"/>
          <w:rtl/>
        </w:rPr>
        <w:t xml:space="preserve"> </w:t>
      </w:r>
      <w:r w:rsidRPr="0041546B">
        <w:rPr>
          <w:rFonts w:hint="eastAsia"/>
          <w:b w:val="0"/>
          <w:sz w:val="24"/>
          <w:szCs w:val="24"/>
          <w:rtl/>
        </w:rPr>
        <w:t>ע</w:t>
      </w:r>
      <w:r w:rsidRPr="0041546B">
        <w:rPr>
          <w:b w:val="0"/>
          <w:sz w:val="24"/>
          <w:szCs w:val="24"/>
          <w:rtl/>
        </w:rPr>
        <w:t xml:space="preserve">"י </w:t>
      </w:r>
      <w:r w:rsidRPr="0041546B">
        <w:rPr>
          <w:rFonts w:hint="eastAsia"/>
          <w:b w:val="0"/>
          <w:sz w:val="24"/>
          <w:szCs w:val="24"/>
          <w:rtl/>
        </w:rPr>
        <w:t>המשרד</w:t>
      </w:r>
      <w:r w:rsidRPr="0041546B">
        <w:rPr>
          <w:b w:val="0"/>
          <w:sz w:val="24"/>
          <w:szCs w:val="24"/>
          <w:rtl/>
        </w:rPr>
        <w:t xml:space="preserve"> </w:t>
      </w:r>
      <w:r w:rsidRPr="0041546B">
        <w:rPr>
          <w:rFonts w:hint="eastAsia"/>
          <w:b w:val="0"/>
          <w:sz w:val="24"/>
          <w:szCs w:val="24"/>
          <w:rtl/>
        </w:rPr>
        <w:t>לקבלן</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(23)  </w:t>
      </w:r>
      <w:r w:rsidRPr="0041546B">
        <w:rPr>
          <w:rFonts w:hint="eastAsia"/>
          <w:b w:val="0"/>
          <w:sz w:val="24"/>
          <w:szCs w:val="24"/>
          <w:rtl/>
        </w:rPr>
        <w:t>בדיקה</w:t>
      </w:r>
      <w:r w:rsidRPr="0041546B">
        <w:rPr>
          <w:b w:val="0"/>
          <w:sz w:val="24"/>
          <w:szCs w:val="24"/>
          <w:rtl/>
        </w:rPr>
        <w:t xml:space="preserve"> </w:t>
      </w:r>
      <w:r w:rsidRPr="0041546B">
        <w:rPr>
          <w:rFonts w:hint="eastAsia"/>
          <w:b w:val="0"/>
          <w:sz w:val="24"/>
          <w:szCs w:val="24"/>
          <w:rtl/>
        </w:rPr>
        <w:t>ואישור</w:t>
      </w:r>
      <w:r w:rsidRPr="0041546B">
        <w:rPr>
          <w:b w:val="0"/>
          <w:sz w:val="24"/>
          <w:szCs w:val="24"/>
          <w:rtl/>
        </w:rPr>
        <w:t xml:space="preserve"> </w:t>
      </w:r>
      <w:r w:rsidRPr="0041546B">
        <w:rPr>
          <w:rFonts w:hint="eastAsia"/>
          <w:b w:val="0"/>
          <w:sz w:val="24"/>
          <w:szCs w:val="24"/>
          <w:rtl/>
        </w:rPr>
        <w:t>חשבונות</w:t>
      </w:r>
      <w:r w:rsidRPr="0041546B">
        <w:rPr>
          <w:b w:val="0"/>
          <w:sz w:val="24"/>
          <w:szCs w:val="24"/>
          <w:rtl/>
        </w:rPr>
        <w:t xml:space="preserve"> </w:t>
      </w:r>
      <w:r w:rsidRPr="0041546B">
        <w:rPr>
          <w:rFonts w:hint="eastAsia"/>
          <w:b w:val="0"/>
          <w:sz w:val="24"/>
          <w:szCs w:val="24"/>
          <w:rtl/>
        </w:rPr>
        <w:t>חלקיים</w:t>
      </w:r>
      <w:r w:rsidRPr="0041546B">
        <w:rPr>
          <w:b w:val="0"/>
          <w:sz w:val="24"/>
          <w:szCs w:val="24"/>
          <w:rtl/>
        </w:rPr>
        <w:t xml:space="preserve"> </w:t>
      </w:r>
      <w:r w:rsidRPr="0041546B">
        <w:rPr>
          <w:rFonts w:hint="eastAsia"/>
          <w:b w:val="0"/>
          <w:sz w:val="24"/>
          <w:szCs w:val="24"/>
          <w:rtl/>
        </w:rPr>
        <w:t>לרבות</w:t>
      </w:r>
      <w:r w:rsidRPr="0041546B">
        <w:rPr>
          <w:b w:val="0"/>
          <w:sz w:val="24"/>
          <w:szCs w:val="24"/>
          <w:rtl/>
        </w:rPr>
        <w:t xml:space="preserve"> </w:t>
      </w:r>
      <w:r w:rsidRPr="0041546B">
        <w:rPr>
          <w:rFonts w:hint="eastAsia"/>
          <w:b w:val="0"/>
          <w:sz w:val="24"/>
          <w:szCs w:val="24"/>
          <w:rtl/>
        </w:rPr>
        <w:t>אישורי</w:t>
      </w:r>
      <w:r w:rsidRPr="0041546B">
        <w:rPr>
          <w:b w:val="0"/>
          <w:sz w:val="24"/>
          <w:szCs w:val="24"/>
          <w:rtl/>
        </w:rPr>
        <w:t xml:space="preserve"> </w:t>
      </w:r>
      <w:r w:rsidRPr="0041546B">
        <w:rPr>
          <w:rFonts w:hint="eastAsia"/>
          <w:b w:val="0"/>
          <w:sz w:val="24"/>
          <w:szCs w:val="24"/>
          <w:rtl/>
        </w:rPr>
        <w:t>כמויות</w:t>
      </w:r>
      <w:r w:rsidRPr="0041546B">
        <w:rPr>
          <w:b w:val="0"/>
          <w:sz w:val="24"/>
          <w:szCs w:val="24"/>
          <w:rtl/>
        </w:rPr>
        <w:t xml:space="preserve"> </w:t>
      </w:r>
      <w:r w:rsidRPr="0041546B">
        <w:rPr>
          <w:rFonts w:hint="eastAsia"/>
          <w:b w:val="0"/>
          <w:sz w:val="24"/>
          <w:szCs w:val="24"/>
          <w:rtl/>
        </w:rPr>
        <w:t>ובקרת</w:t>
      </w:r>
      <w:r w:rsidRPr="0041546B">
        <w:rPr>
          <w:b w:val="0"/>
          <w:sz w:val="24"/>
          <w:szCs w:val="24"/>
          <w:rtl/>
        </w:rPr>
        <w:t xml:space="preserve"> </w:t>
      </w:r>
      <w:r w:rsidRPr="0041546B">
        <w:rPr>
          <w:rFonts w:hint="eastAsia"/>
          <w:b w:val="0"/>
          <w:sz w:val="24"/>
          <w:szCs w:val="24"/>
          <w:rtl/>
        </w:rPr>
        <w:t>בדיקות</w:t>
      </w:r>
      <w:r w:rsidRPr="0041546B">
        <w:rPr>
          <w:b w:val="0"/>
          <w:sz w:val="24"/>
          <w:szCs w:val="24"/>
          <w:rtl/>
        </w:rPr>
        <w:t xml:space="preserve"> </w:t>
      </w:r>
      <w:r w:rsidRPr="0041546B">
        <w:rPr>
          <w:rFonts w:hint="eastAsia"/>
          <w:b w:val="0"/>
          <w:sz w:val="24"/>
          <w:szCs w:val="24"/>
          <w:rtl/>
        </w:rPr>
        <w:t>ותוצאותיהן</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(24) </w:t>
      </w:r>
      <w:r w:rsidRPr="0041546B">
        <w:rPr>
          <w:rFonts w:hint="eastAsia"/>
          <w:b w:val="0"/>
          <w:sz w:val="24"/>
          <w:szCs w:val="24"/>
          <w:rtl/>
        </w:rPr>
        <w:t>בדיקה</w:t>
      </w:r>
      <w:r w:rsidRPr="0041546B">
        <w:rPr>
          <w:b w:val="0"/>
          <w:sz w:val="24"/>
          <w:szCs w:val="24"/>
          <w:rtl/>
        </w:rPr>
        <w:t xml:space="preserve"> </w:t>
      </w:r>
      <w:r w:rsidRPr="0041546B">
        <w:rPr>
          <w:rFonts w:hint="eastAsia"/>
          <w:b w:val="0"/>
          <w:sz w:val="24"/>
          <w:szCs w:val="24"/>
          <w:rtl/>
        </w:rPr>
        <w:t>ואישור</w:t>
      </w:r>
      <w:r w:rsidRPr="0041546B">
        <w:rPr>
          <w:b w:val="0"/>
          <w:sz w:val="24"/>
          <w:szCs w:val="24"/>
          <w:rtl/>
        </w:rPr>
        <w:t xml:space="preserve"> </w:t>
      </w:r>
      <w:r w:rsidRPr="0041546B">
        <w:rPr>
          <w:rFonts w:hint="eastAsia"/>
          <w:b w:val="0"/>
          <w:sz w:val="24"/>
          <w:szCs w:val="24"/>
          <w:rtl/>
        </w:rPr>
        <w:t>חשבונות</w:t>
      </w:r>
      <w:r w:rsidRPr="0041546B">
        <w:rPr>
          <w:b w:val="0"/>
          <w:sz w:val="24"/>
          <w:szCs w:val="24"/>
          <w:rtl/>
        </w:rPr>
        <w:t xml:space="preserve"> </w:t>
      </w:r>
      <w:r w:rsidRPr="0041546B">
        <w:rPr>
          <w:rFonts w:hint="eastAsia"/>
          <w:b w:val="0"/>
          <w:sz w:val="24"/>
          <w:szCs w:val="24"/>
          <w:rtl/>
        </w:rPr>
        <w:t>סופיים</w:t>
      </w:r>
      <w:r w:rsidRPr="0041546B">
        <w:rPr>
          <w:b w:val="0"/>
          <w:sz w:val="24"/>
          <w:szCs w:val="24"/>
          <w:rtl/>
        </w:rPr>
        <w:t xml:space="preserve"> </w:t>
      </w:r>
      <w:r w:rsidRPr="0041546B">
        <w:rPr>
          <w:rFonts w:hint="eastAsia"/>
          <w:b w:val="0"/>
          <w:sz w:val="24"/>
          <w:szCs w:val="24"/>
          <w:rtl/>
        </w:rPr>
        <w:t>כולל</w:t>
      </w:r>
      <w:r w:rsidRPr="0041546B">
        <w:rPr>
          <w:b w:val="0"/>
          <w:sz w:val="24"/>
          <w:szCs w:val="24"/>
          <w:rtl/>
        </w:rPr>
        <w:t xml:space="preserve"> </w:t>
      </w:r>
      <w:r w:rsidRPr="0041546B">
        <w:rPr>
          <w:rFonts w:hint="eastAsia"/>
          <w:b w:val="0"/>
          <w:sz w:val="24"/>
          <w:szCs w:val="24"/>
          <w:rtl/>
        </w:rPr>
        <w:t>אישור</w:t>
      </w:r>
      <w:r w:rsidRPr="0041546B">
        <w:rPr>
          <w:b w:val="0"/>
          <w:sz w:val="24"/>
          <w:szCs w:val="24"/>
          <w:rtl/>
        </w:rPr>
        <w:t xml:space="preserve"> </w:t>
      </w:r>
      <w:r w:rsidRPr="0041546B">
        <w:rPr>
          <w:rFonts w:hint="eastAsia"/>
          <w:b w:val="0"/>
          <w:sz w:val="24"/>
          <w:szCs w:val="24"/>
          <w:rtl/>
        </w:rPr>
        <w:t>כמויות</w:t>
      </w:r>
      <w:r w:rsidRPr="0041546B">
        <w:rPr>
          <w:b w:val="0"/>
          <w:sz w:val="24"/>
          <w:szCs w:val="24"/>
          <w:rtl/>
        </w:rPr>
        <w:t xml:space="preserve"> </w:t>
      </w:r>
      <w:r w:rsidRPr="0041546B">
        <w:rPr>
          <w:rFonts w:hint="eastAsia"/>
          <w:b w:val="0"/>
          <w:sz w:val="24"/>
          <w:szCs w:val="24"/>
          <w:rtl/>
        </w:rPr>
        <w:t>ובקרת</w:t>
      </w:r>
      <w:r w:rsidRPr="0041546B">
        <w:rPr>
          <w:b w:val="0"/>
          <w:sz w:val="24"/>
          <w:szCs w:val="24"/>
          <w:rtl/>
        </w:rPr>
        <w:t xml:space="preserve"> </w:t>
      </w:r>
      <w:r w:rsidRPr="0041546B">
        <w:rPr>
          <w:rFonts w:hint="eastAsia"/>
          <w:b w:val="0"/>
          <w:sz w:val="24"/>
          <w:szCs w:val="24"/>
          <w:rtl/>
        </w:rPr>
        <w:t>בדיקות</w:t>
      </w:r>
      <w:r w:rsidRPr="0041546B">
        <w:rPr>
          <w:b w:val="0"/>
          <w:sz w:val="24"/>
          <w:szCs w:val="24"/>
          <w:rtl/>
        </w:rPr>
        <w:t xml:space="preserve"> </w:t>
      </w:r>
      <w:r w:rsidRPr="0041546B">
        <w:rPr>
          <w:rFonts w:hint="eastAsia"/>
          <w:b w:val="0"/>
          <w:sz w:val="24"/>
          <w:szCs w:val="24"/>
          <w:rtl/>
        </w:rPr>
        <w:t>ותוצאותיהן</w:t>
      </w:r>
      <w:r w:rsidRPr="0041546B">
        <w:rPr>
          <w:b w:val="0"/>
          <w:sz w:val="24"/>
          <w:szCs w:val="24"/>
          <w:rtl/>
        </w:rPr>
        <w:t xml:space="preserve">. </w:t>
      </w:r>
      <w:r w:rsidRPr="0041546B">
        <w:rPr>
          <w:rFonts w:hint="eastAsia"/>
          <w:b w:val="0"/>
          <w:sz w:val="24"/>
          <w:szCs w:val="24"/>
          <w:rtl/>
        </w:rPr>
        <w:t>במקרה</w:t>
      </w:r>
      <w:r w:rsidRPr="0041546B">
        <w:rPr>
          <w:b w:val="0"/>
          <w:sz w:val="24"/>
          <w:szCs w:val="24"/>
          <w:rtl/>
        </w:rPr>
        <w:t xml:space="preserve"> של הכנה מלאה של ח-ן סופי חד צדדית ע"י הפיקוח לפי הוראה מראש ובכתב של מנהל החטיבה הטכנית ומנהלת מינהל </w:t>
      </w:r>
      <w:r w:rsidR="00467CF2">
        <w:rPr>
          <w:rFonts w:hint="cs"/>
          <w:b w:val="0"/>
          <w:sz w:val="24"/>
          <w:szCs w:val="24"/>
          <w:rtl/>
        </w:rPr>
        <w:t>לעניני הכפר</w:t>
      </w:r>
      <w:r w:rsidRPr="0041546B">
        <w:rPr>
          <w:b w:val="0"/>
          <w:sz w:val="24"/>
          <w:szCs w:val="24"/>
          <w:rtl/>
        </w:rPr>
        <w:t xml:space="preserve"> , ישולמו סך של</w:t>
      </w:r>
      <w:r w:rsidRPr="0041546B">
        <w:rPr>
          <w:rFonts w:hint="cs"/>
          <w:b w:val="0"/>
          <w:sz w:val="24"/>
          <w:szCs w:val="24"/>
          <w:rtl/>
        </w:rPr>
        <w:t xml:space="preserve"> עד</w:t>
      </w:r>
      <w:r w:rsidRPr="0041546B">
        <w:rPr>
          <w:b w:val="0"/>
          <w:sz w:val="24"/>
          <w:szCs w:val="24"/>
          <w:rtl/>
        </w:rPr>
        <w:t xml:space="preserve"> </w:t>
      </w:r>
      <w:r w:rsidRPr="0041546B">
        <w:rPr>
          <w:rFonts w:hint="cs"/>
          <w:b w:val="0"/>
          <w:sz w:val="24"/>
          <w:szCs w:val="24"/>
          <w:rtl/>
        </w:rPr>
        <w:t>80</w:t>
      </w:r>
      <w:r w:rsidRPr="0041546B">
        <w:rPr>
          <w:b w:val="0"/>
          <w:sz w:val="24"/>
          <w:szCs w:val="24"/>
          <w:rtl/>
        </w:rPr>
        <w:t xml:space="preserve"> </w:t>
      </w:r>
      <w:r w:rsidRPr="0041546B">
        <w:rPr>
          <w:rFonts w:hint="eastAsia"/>
          <w:b w:val="0"/>
          <w:sz w:val="24"/>
          <w:szCs w:val="24"/>
          <w:rtl/>
        </w:rPr>
        <w:t>ש</w:t>
      </w:r>
      <w:r w:rsidRPr="0041546B">
        <w:rPr>
          <w:b w:val="0"/>
          <w:sz w:val="24"/>
          <w:szCs w:val="24"/>
          <w:rtl/>
        </w:rPr>
        <w:t xml:space="preserve">"ע </w:t>
      </w:r>
      <w:r w:rsidRPr="0041546B">
        <w:rPr>
          <w:rFonts w:hint="cs"/>
          <w:b w:val="0"/>
          <w:sz w:val="24"/>
          <w:szCs w:val="24"/>
          <w:rtl/>
        </w:rPr>
        <w:t>עפ"י תעריף חשכ"ל שבתוקף.</w:t>
      </w:r>
      <w:r w:rsidRPr="0041546B">
        <w:rPr>
          <w:b w:val="0"/>
          <w:sz w:val="24"/>
          <w:szCs w:val="24"/>
          <w:rtl/>
        </w:rPr>
        <w:t xml:space="preserve"> סכום </w:t>
      </w:r>
      <w:r w:rsidRPr="0041546B">
        <w:rPr>
          <w:rFonts w:hint="eastAsia"/>
          <w:b w:val="0"/>
          <w:sz w:val="24"/>
          <w:szCs w:val="24"/>
          <w:rtl/>
        </w:rPr>
        <w:t>זה</w:t>
      </w:r>
      <w:r w:rsidRPr="0041546B">
        <w:rPr>
          <w:b w:val="0"/>
          <w:sz w:val="24"/>
          <w:szCs w:val="24"/>
          <w:rtl/>
        </w:rPr>
        <w:t xml:space="preserve"> יכסה </w:t>
      </w:r>
      <w:r w:rsidRPr="0041546B">
        <w:rPr>
          <w:rFonts w:hint="eastAsia"/>
          <w:b w:val="0"/>
          <w:sz w:val="24"/>
          <w:szCs w:val="24"/>
          <w:rtl/>
        </w:rPr>
        <w:t>את</w:t>
      </w:r>
      <w:r w:rsidRPr="0041546B">
        <w:rPr>
          <w:b w:val="0"/>
          <w:sz w:val="24"/>
          <w:szCs w:val="24"/>
          <w:rtl/>
        </w:rPr>
        <w:t xml:space="preserve"> כל הוצאות </w:t>
      </w:r>
      <w:r w:rsidRPr="0041546B">
        <w:rPr>
          <w:rFonts w:hint="eastAsia"/>
          <w:b w:val="0"/>
          <w:sz w:val="24"/>
          <w:szCs w:val="24"/>
          <w:rtl/>
        </w:rPr>
        <w:t>מנה</w:t>
      </w:r>
      <w:r w:rsidRPr="0041546B">
        <w:rPr>
          <w:b w:val="0"/>
          <w:sz w:val="24"/>
          <w:szCs w:val="24"/>
          <w:rtl/>
        </w:rPr>
        <w:t xml:space="preserve">"פ בגין הכנת </w:t>
      </w:r>
      <w:r w:rsidRPr="0041546B">
        <w:rPr>
          <w:rFonts w:hint="eastAsia"/>
          <w:b w:val="0"/>
          <w:sz w:val="24"/>
          <w:szCs w:val="24"/>
          <w:rtl/>
        </w:rPr>
        <w:t>התיק</w:t>
      </w:r>
      <w:r w:rsidRPr="0041546B">
        <w:rPr>
          <w:b w:val="0"/>
          <w:sz w:val="24"/>
          <w:szCs w:val="24"/>
          <w:rtl/>
        </w:rPr>
        <w:t xml:space="preserve"> כולל </w:t>
      </w:r>
      <w:r w:rsidRPr="0041546B">
        <w:rPr>
          <w:rFonts w:hint="eastAsia"/>
          <w:b w:val="0"/>
          <w:sz w:val="24"/>
          <w:szCs w:val="24"/>
          <w:rtl/>
        </w:rPr>
        <w:t>הכנת</w:t>
      </w:r>
      <w:r w:rsidRPr="0041546B">
        <w:rPr>
          <w:b w:val="0"/>
          <w:sz w:val="24"/>
          <w:szCs w:val="24"/>
          <w:rtl/>
        </w:rPr>
        <w:t xml:space="preserve"> </w:t>
      </w:r>
      <w:r w:rsidRPr="0041546B">
        <w:rPr>
          <w:rFonts w:hint="eastAsia"/>
          <w:b w:val="0"/>
          <w:sz w:val="24"/>
          <w:szCs w:val="24"/>
          <w:rtl/>
        </w:rPr>
        <w:t>חישובי</w:t>
      </w:r>
      <w:r w:rsidRPr="0041546B">
        <w:rPr>
          <w:b w:val="0"/>
          <w:sz w:val="24"/>
          <w:szCs w:val="24"/>
          <w:rtl/>
        </w:rPr>
        <w:t xml:space="preserve"> כמויות, הכנת סקיצות, </w:t>
      </w:r>
      <w:r w:rsidRPr="0041546B">
        <w:rPr>
          <w:rFonts w:hint="eastAsia"/>
          <w:b w:val="0"/>
          <w:sz w:val="24"/>
          <w:szCs w:val="24"/>
          <w:rtl/>
        </w:rPr>
        <w:t>הזמנת</w:t>
      </w:r>
      <w:r w:rsidRPr="0041546B">
        <w:rPr>
          <w:b w:val="0"/>
          <w:sz w:val="24"/>
          <w:szCs w:val="24"/>
          <w:rtl/>
        </w:rPr>
        <w:t xml:space="preserve"> </w:t>
      </w:r>
      <w:r w:rsidRPr="0041546B">
        <w:rPr>
          <w:rFonts w:hint="eastAsia"/>
          <w:b w:val="0"/>
          <w:sz w:val="24"/>
          <w:szCs w:val="24"/>
          <w:rtl/>
        </w:rPr>
        <w:t>בדיקות</w:t>
      </w:r>
      <w:r w:rsidRPr="0041546B">
        <w:rPr>
          <w:b w:val="0"/>
          <w:sz w:val="24"/>
          <w:szCs w:val="24"/>
          <w:rtl/>
        </w:rPr>
        <w:t xml:space="preserve"> </w:t>
      </w:r>
      <w:r w:rsidRPr="0041546B">
        <w:rPr>
          <w:rFonts w:hint="eastAsia"/>
          <w:b w:val="0"/>
          <w:sz w:val="24"/>
          <w:szCs w:val="24"/>
          <w:rtl/>
        </w:rPr>
        <w:t>והכנת</w:t>
      </w:r>
      <w:r w:rsidRPr="0041546B">
        <w:rPr>
          <w:b w:val="0"/>
          <w:sz w:val="24"/>
          <w:szCs w:val="24"/>
          <w:rtl/>
        </w:rPr>
        <w:t xml:space="preserve"> דו"ח מסכם </w:t>
      </w:r>
      <w:r w:rsidRPr="0041546B">
        <w:rPr>
          <w:rFonts w:hint="eastAsia"/>
          <w:b w:val="0"/>
          <w:sz w:val="24"/>
          <w:szCs w:val="24"/>
          <w:rtl/>
        </w:rPr>
        <w:t>וכל</w:t>
      </w:r>
      <w:r w:rsidRPr="0041546B">
        <w:rPr>
          <w:b w:val="0"/>
          <w:sz w:val="24"/>
          <w:szCs w:val="24"/>
          <w:rtl/>
        </w:rPr>
        <w:t xml:space="preserve"> יתר המסמכים הנדרשים בתיק ח-ן סופי . במקרה כזה תיק החשבון על מסמכיו יוגש למח"ט בתוך 30 יום ממתן ההוראה.</w:t>
      </w:r>
      <w:r w:rsidRPr="0041546B">
        <w:rPr>
          <w:rFonts w:hint="cs"/>
          <w:b w:val="0"/>
          <w:sz w:val="24"/>
          <w:szCs w:val="24"/>
          <w:rtl/>
        </w:rPr>
        <w:t xml:space="preserve"> </w:t>
      </w:r>
      <w:r w:rsidRPr="0041546B">
        <w:rPr>
          <w:rFonts w:hint="eastAsia"/>
          <w:b w:val="0"/>
          <w:sz w:val="24"/>
          <w:szCs w:val="24"/>
          <w:rtl/>
        </w:rPr>
        <w:t>יודגש</w:t>
      </w:r>
      <w:r w:rsidRPr="0041546B">
        <w:rPr>
          <w:b w:val="0"/>
          <w:sz w:val="24"/>
          <w:szCs w:val="24"/>
          <w:rtl/>
        </w:rPr>
        <w:t xml:space="preserve"> כי באחריות </w:t>
      </w:r>
      <w:r w:rsidRPr="0041546B">
        <w:rPr>
          <w:rFonts w:hint="eastAsia"/>
          <w:b w:val="0"/>
          <w:sz w:val="24"/>
          <w:szCs w:val="24"/>
          <w:rtl/>
        </w:rPr>
        <w:t>מנה</w:t>
      </w:r>
      <w:r w:rsidRPr="0041546B">
        <w:rPr>
          <w:b w:val="0"/>
          <w:sz w:val="24"/>
          <w:szCs w:val="24"/>
          <w:rtl/>
        </w:rPr>
        <w:t xml:space="preserve">"פ לקזז מהחשבון הסופי הנ"ל את עלותו המלאה של הכנת תיק ח-ן סופי </w:t>
      </w:r>
      <w:r w:rsidRPr="0041546B">
        <w:rPr>
          <w:rFonts w:hint="cs"/>
          <w:b w:val="0"/>
          <w:sz w:val="24"/>
          <w:szCs w:val="24"/>
          <w:rtl/>
        </w:rPr>
        <w:t xml:space="preserve">כאמור בחוזה המדף </w:t>
      </w:r>
      <w:r w:rsidRPr="0041546B">
        <w:rPr>
          <w:b w:val="0"/>
          <w:sz w:val="24"/>
          <w:szCs w:val="24"/>
          <w:rtl/>
        </w:rPr>
        <w:t>וכפי שיקבל ממנהל החטיבה הטכנית כולל עלות מודד האתר וכיו"ב.</w:t>
      </w:r>
      <w:r w:rsidRPr="0041546B">
        <w:rPr>
          <w:rFonts w:hint="cs"/>
          <w:b w:val="0"/>
          <w:sz w:val="24"/>
          <w:szCs w:val="24"/>
          <w:rtl/>
        </w:rPr>
        <w:t xml:space="preserve"> </w:t>
      </w:r>
    </w:p>
    <w:p w:rsidR="00B26848" w:rsidRPr="0041546B" w:rsidRDefault="00B26848" w:rsidP="0059444C">
      <w:pPr>
        <w:ind w:left="284" w:hanging="284"/>
        <w:jc w:val="both"/>
        <w:rPr>
          <w:b w:val="0"/>
          <w:sz w:val="24"/>
          <w:szCs w:val="24"/>
          <w:rtl/>
        </w:rPr>
      </w:pPr>
      <w:r w:rsidRPr="0041546B">
        <w:rPr>
          <w:b w:val="0"/>
          <w:sz w:val="24"/>
          <w:szCs w:val="24"/>
          <w:rtl/>
        </w:rPr>
        <w:t xml:space="preserve">(25) </w:t>
      </w:r>
      <w:r w:rsidRPr="0041546B">
        <w:rPr>
          <w:rFonts w:hint="eastAsia"/>
          <w:b w:val="0"/>
          <w:sz w:val="24"/>
          <w:szCs w:val="24"/>
          <w:rtl/>
        </w:rPr>
        <w:t>סיוע</w:t>
      </w:r>
      <w:r w:rsidRPr="0041546B">
        <w:rPr>
          <w:b w:val="0"/>
          <w:sz w:val="24"/>
          <w:szCs w:val="24"/>
          <w:rtl/>
        </w:rPr>
        <w:t xml:space="preserve"> </w:t>
      </w:r>
      <w:r w:rsidRPr="0041546B">
        <w:rPr>
          <w:rFonts w:hint="eastAsia"/>
          <w:b w:val="0"/>
          <w:sz w:val="24"/>
          <w:szCs w:val="24"/>
          <w:rtl/>
        </w:rPr>
        <w:t>בטיפול</w:t>
      </w:r>
      <w:r w:rsidRPr="0041546B">
        <w:rPr>
          <w:b w:val="0"/>
          <w:sz w:val="24"/>
          <w:szCs w:val="24"/>
          <w:rtl/>
        </w:rPr>
        <w:t xml:space="preserve"> </w:t>
      </w:r>
      <w:r w:rsidRPr="0041546B">
        <w:rPr>
          <w:rFonts w:hint="eastAsia"/>
          <w:b w:val="0"/>
          <w:sz w:val="24"/>
          <w:szCs w:val="24"/>
          <w:rtl/>
        </w:rPr>
        <w:t>בשינוי</w:t>
      </w:r>
      <w:r w:rsidRPr="0041546B">
        <w:rPr>
          <w:b w:val="0"/>
          <w:sz w:val="24"/>
          <w:szCs w:val="24"/>
          <w:rtl/>
        </w:rPr>
        <w:t xml:space="preserve"> </w:t>
      </w:r>
      <w:r w:rsidRPr="0041546B">
        <w:rPr>
          <w:rFonts w:hint="eastAsia"/>
          <w:b w:val="0"/>
          <w:sz w:val="24"/>
          <w:szCs w:val="24"/>
          <w:rtl/>
        </w:rPr>
        <w:t>חוזים</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קבלנים</w:t>
      </w:r>
      <w:r w:rsidRPr="0041546B">
        <w:rPr>
          <w:b w:val="0"/>
          <w:sz w:val="24"/>
          <w:szCs w:val="24"/>
          <w:rtl/>
        </w:rPr>
        <w:t>,</w:t>
      </w:r>
      <w:r w:rsidRPr="0041546B">
        <w:rPr>
          <w:rFonts w:hint="cs"/>
          <w:b w:val="0"/>
          <w:sz w:val="24"/>
          <w:szCs w:val="24"/>
          <w:rtl/>
        </w:rPr>
        <w:t xml:space="preserve"> </w:t>
      </w:r>
      <w:r w:rsidRPr="0041546B">
        <w:rPr>
          <w:b w:val="0"/>
          <w:sz w:val="24"/>
          <w:szCs w:val="24"/>
          <w:rtl/>
        </w:rPr>
        <w:t>מעבדות,</w:t>
      </w:r>
      <w:r w:rsidRPr="0041546B">
        <w:rPr>
          <w:rFonts w:hint="cs"/>
          <w:b w:val="0"/>
          <w:sz w:val="24"/>
          <w:szCs w:val="24"/>
          <w:rtl/>
        </w:rPr>
        <w:t xml:space="preserve"> </w:t>
      </w:r>
      <w:r w:rsidRPr="0041546B">
        <w:rPr>
          <w:b w:val="0"/>
          <w:sz w:val="24"/>
          <w:szCs w:val="24"/>
          <w:rtl/>
        </w:rPr>
        <w:t xml:space="preserve">מתכננים </w:t>
      </w:r>
      <w:r w:rsidRPr="0041546B">
        <w:rPr>
          <w:rFonts w:hint="eastAsia"/>
          <w:b w:val="0"/>
          <w:sz w:val="24"/>
          <w:szCs w:val="24"/>
          <w:rtl/>
        </w:rPr>
        <w:t>ויועצים</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(26) </w:t>
      </w:r>
      <w:r w:rsidRPr="0041546B">
        <w:rPr>
          <w:rFonts w:hint="eastAsia"/>
          <w:b w:val="0"/>
          <w:sz w:val="24"/>
          <w:szCs w:val="24"/>
          <w:rtl/>
        </w:rPr>
        <w:t>טיפול</w:t>
      </w:r>
      <w:r w:rsidRPr="0041546B">
        <w:rPr>
          <w:b w:val="0"/>
          <w:sz w:val="24"/>
          <w:szCs w:val="24"/>
          <w:rtl/>
        </w:rPr>
        <w:t xml:space="preserve"> </w:t>
      </w:r>
      <w:r w:rsidRPr="0041546B">
        <w:rPr>
          <w:rFonts w:hint="eastAsia"/>
          <w:b w:val="0"/>
          <w:sz w:val="24"/>
          <w:szCs w:val="24"/>
          <w:rtl/>
        </w:rPr>
        <w:t>במטרדים</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אתרים </w:t>
      </w:r>
      <w:r w:rsidRPr="0041546B">
        <w:rPr>
          <w:rFonts w:hint="eastAsia"/>
          <w:b w:val="0"/>
          <w:sz w:val="24"/>
          <w:szCs w:val="24"/>
          <w:rtl/>
        </w:rPr>
        <w:t>ארכיאולוגיים</w:t>
      </w:r>
      <w:r w:rsidRPr="0041546B">
        <w:rPr>
          <w:b w:val="0"/>
          <w:sz w:val="24"/>
          <w:szCs w:val="24"/>
          <w:rtl/>
        </w:rPr>
        <w:t xml:space="preserve"> </w:t>
      </w:r>
      <w:r w:rsidRPr="0041546B">
        <w:rPr>
          <w:rFonts w:hint="eastAsia"/>
          <w:b w:val="0"/>
          <w:sz w:val="24"/>
          <w:szCs w:val="24"/>
          <w:rtl/>
        </w:rPr>
        <w:t>וכיו</w:t>
      </w:r>
      <w:r w:rsidRPr="0041546B">
        <w:rPr>
          <w:b w:val="0"/>
          <w:sz w:val="24"/>
          <w:szCs w:val="24"/>
          <w:rtl/>
        </w:rPr>
        <w:t>"ב.</w:t>
      </w:r>
    </w:p>
    <w:p w:rsidR="00B26848" w:rsidRPr="0041546B" w:rsidRDefault="00B26848" w:rsidP="0059444C">
      <w:pPr>
        <w:ind w:left="284" w:right="-426" w:hanging="284"/>
        <w:jc w:val="both"/>
        <w:rPr>
          <w:b w:val="0"/>
          <w:sz w:val="24"/>
          <w:szCs w:val="24"/>
          <w:rtl/>
        </w:rPr>
      </w:pPr>
      <w:r w:rsidRPr="0041546B">
        <w:rPr>
          <w:b w:val="0"/>
          <w:sz w:val="24"/>
          <w:szCs w:val="24"/>
          <w:rtl/>
        </w:rPr>
        <w:t xml:space="preserve">(27) איסוף החומר והכנת תיק תוכניות עדות לתשתיות במערכות </w:t>
      </w:r>
      <w:r w:rsidRPr="0041546B">
        <w:rPr>
          <w:b w:val="0"/>
          <w:sz w:val="24"/>
          <w:szCs w:val="24"/>
        </w:rPr>
        <w:t>g.i.s</w:t>
      </w:r>
      <w:r w:rsidRPr="0041546B">
        <w:rPr>
          <w:rFonts w:hint="cs"/>
          <w:b w:val="0"/>
          <w:sz w:val="24"/>
          <w:szCs w:val="24"/>
          <w:rtl/>
        </w:rPr>
        <w:t xml:space="preserve"> </w:t>
      </w:r>
      <w:r w:rsidRPr="0041546B">
        <w:rPr>
          <w:b w:val="0"/>
          <w:sz w:val="24"/>
          <w:szCs w:val="24"/>
          <w:rtl/>
        </w:rPr>
        <w:t xml:space="preserve">,ע"פ מפרט </w:t>
      </w:r>
      <w:r w:rsidRPr="0041546B">
        <w:rPr>
          <w:b w:val="0"/>
          <w:sz w:val="24"/>
          <w:szCs w:val="24"/>
        </w:rPr>
        <w:t>g.i.s</w:t>
      </w:r>
      <w:r w:rsidRPr="0041546B">
        <w:rPr>
          <w:b w:val="0"/>
          <w:sz w:val="24"/>
          <w:szCs w:val="24"/>
          <w:rtl/>
        </w:rPr>
        <w:t xml:space="preserve"> של  המשרד.</w:t>
      </w:r>
    </w:p>
    <w:p w:rsidR="00B26848" w:rsidRPr="0041546B" w:rsidRDefault="00B26848" w:rsidP="0059444C">
      <w:pPr>
        <w:ind w:left="284" w:hanging="284"/>
        <w:jc w:val="both"/>
        <w:rPr>
          <w:b w:val="0"/>
          <w:sz w:val="24"/>
          <w:szCs w:val="24"/>
          <w:rtl/>
        </w:rPr>
      </w:pPr>
      <w:r w:rsidRPr="0041546B">
        <w:rPr>
          <w:b w:val="0"/>
          <w:sz w:val="24"/>
          <w:szCs w:val="24"/>
          <w:rtl/>
        </w:rPr>
        <w:t xml:space="preserve">(28) </w:t>
      </w:r>
      <w:r w:rsidRPr="0041546B">
        <w:rPr>
          <w:rFonts w:hint="eastAsia"/>
          <w:b w:val="0"/>
          <w:sz w:val="24"/>
          <w:szCs w:val="24"/>
          <w:rtl/>
        </w:rPr>
        <w:t>קבלת</w:t>
      </w:r>
      <w:r w:rsidRPr="0041546B">
        <w:rPr>
          <w:b w:val="0"/>
          <w:sz w:val="24"/>
          <w:szCs w:val="24"/>
          <w:rtl/>
        </w:rPr>
        <w:t xml:space="preserve"> </w:t>
      </w:r>
      <w:r w:rsidRPr="0041546B">
        <w:rPr>
          <w:rFonts w:hint="eastAsia"/>
          <w:b w:val="0"/>
          <w:sz w:val="24"/>
          <w:szCs w:val="24"/>
          <w:rtl/>
        </w:rPr>
        <w:t>עבודות</w:t>
      </w:r>
      <w:r w:rsidRPr="0041546B">
        <w:rPr>
          <w:b w:val="0"/>
          <w:sz w:val="24"/>
          <w:szCs w:val="24"/>
          <w:rtl/>
        </w:rPr>
        <w:t xml:space="preserve"> </w:t>
      </w:r>
      <w:r w:rsidRPr="0041546B">
        <w:rPr>
          <w:rFonts w:hint="eastAsia"/>
          <w:b w:val="0"/>
          <w:sz w:val="24"/>
          <w:szCs w:val="24"/>
          <w:rtl/>
        </w:rPr>
        <w:t>הפיתוח</w:t>
      </w:r>
      <w:r w:rsidRPr="0041546B">
        <w:rPr>
          <w:b w:val="0"/>
          <w:sz w:val="24"/>
          <w:szCs w:val="24"/>
          <w:rtl/>
        </w:rPr>
        <w:t xml:space="preserve"> </w:t>
      </w:r>
      <w:r w:rsidRPr="0041546B">
        <w:rPr>
          <w:rFonts w:hint="eastAsia"/>
          <w:b w:val="0"/>
          <w:sz w:val="24"/>
          <w:szCs w:val="24"/>
          <w:rtl/>
        </w:rPr>
        <w:t>בתיאום</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המחוז</w:t>
      </w:r>
      <w:r w:rsidRPr="0041546B">
        <w:rPr>
          <w:b w:val="0"/>
          <w:sz w:val="24"/>
          <w:szCs w:val="24"/>
          <w:rtl/>
        </w:rPr>
        <w:t xml:space="preserve"> </w:t>
      </w:r>
      <w:r w:rsidRPr="0041546B">
        <w:rPr>
          <w:rFonts w:hint="eastAsia"/>
          <w:b w:val="0"/>
          <w:sz w:val="24"/>
          <w:szCs w:val="24"/>
          <w:rtl/>
        </w:rPr>
        <w:t>והמתכננים</w:t>
      </w:r>
      <w:r w:rsidRPr="0041546B">
        <w:rPr>
          <w:b w:val="0"/>
          <w:sz w:val="24"/>
          <w:szCs w:val="24"/>
          <w:rtl/>
        </w:rPr>
        <w:t xml:space="preserve"> </w:t>
      </w:r>
      <w:r w:rsidRPr="0041546B">
        <w:rPr>
          <w:rFonts w:hint="eastAsia"/>
          <w:b w:val="0"/>
          <w:sz w:val="24"/>
          <w:szCs w:val="24"/>
          <w:rtl/>
        </w:rPr>
        <w:t>ומסירה</w:t>
      </w:r>
      <w:r w:rsidRPr="0041546B">
        <w:rPr>
          <w:b w:val="0"/>
          <w:sz w:val="24"/>
          <w:szCs w:val="24"/>
          <w:rtl/>
        </w:rPr>
        <w:t xml:space="preserve"> </w:t>
      </w:r>
      <w:r w:rsidRPr="0041546B">
        <w:rPr>
          <w:rFonts w:hint="eastAsia"/>
          <w:b w:val="0"/>
          <w:sz w:val="24"/>
          <w:szCs w:val="24"/>
          <w:rtl/>
        </w:rPr>
        <w:t>לרשות</w:t>
      </w:r>
      <w:r w:rsidRPr="0041546B">
        <w:rPr>
          <w:b w:val="0"/>
          <w:sz w:val="24"/>
          <w:szCs w:val="24"/>
          <w:rtl/>
        </w:rPr>
        <w:t xml:space="preserve"> </w:t>
      </w:r>
      <w:r w:rsidRPr="0041546B">
        <w:rPr>
          <w:rFonts w:hint="eastAsia"/>
          <w:b w:val="0"/>
          <w:sz w:val="24"/>
          <w:szCs w:val="24"/>
          <w:rtl/>
        </w:rPr>
        <w:t>המקומית</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(29) </w:t>
      </w:r>
      <w:r w:rsidRPr="0041546B">
        <w:rPr>
          <w:rFonts w:hint="eastAsia"/>
          <w:b w:val="0"/>
          <w:sz w:val="24"/>
          <w:szCs w:val="24"/>
          <w:rtl/>
        </w:rPr>
        <w:t>טיפול</w:t>
      </w:r>
      <w:r w:rsidRPr="0041546B">
        <w:rPr>
          <w:b w:val="0"/>
          <w:sz w:val="24"/>
          <w:szCs w:val="24"/>
          <w:rtl/>
        </w:rPr>
        <w:t xml:space="preserve"> </w:t>
      </w:r>
      <w:r w:rsidRPr="0041546B">
        <w:rPr>
          <w:rFonts w:hint="eastAsia"/>
          <w:b w:val="0"/>
          <w:sz w:val="24"/>
          <w:szCs w:val="24"/>
          <w:rtl/>
        </w:rPr>
        <w:t>בליקויים</w:t>
      </w:r>
      <w:r w:rsidRPr="0041546B">
        <w:rPr>
          <w:b w:val="0"/>
          <w:sz w:val="24"/>
          <w:szCs w:val="24"/>
          <w:rtl/>
        </w:rPr>
        <w:t xml:space="preserve"> </w:t>
      </w:r>
      <w:r w:rsidRPr="0041546B">
        <w:rPr>
          <w:rFonts w:hint="eastAsia"/>
          <w:b w:val="0"/>
          <w:sz w:val="24"/>
          <w:szCs w:val="24"/>
          <w:rtl/>
        </w:rPr>
        <w:t>ובבעיות</w:t>
      </w:r>
      <w:r w:rsidRPr="0041546B">
        <w:rPr>
          <w:b w:val="0"/>
          <w:sz w:val="24"/>
          <w:szCs w:val="24"/>
          <w:rtl/>
        </w:rPr>
        <w:t xml:space="preserve"> </w:t>
      </w:r>
      <w:r w:rsidRPr="0041546B">
        <w:rPr>
          <w:rFonts w:hint="eastAsia"/>
          <w:b w:val="0"/>
          <w:sz w:val="24"/>
          <w:szCs w:val="24"/>
          <w:rtl/>
        </w:rPr>
        <w:t>שיתגלו</w:t>
      </w:r>
      <w:r w:rsidRPr="0041546B">
        <w:rPr>
          <w:b w:val="0"/>
          <w:sz w:val="24"/>
          <w:szCs w:val="24"/>
          <w:rtl/>
        </w:rPr>
        <w:t xml:space="preserve"> </w:t>
      </w:r>
      <w:r w:rsidRPr="0041546B">
        <w:rPr>
          <w:rFonts w:hint="eastAsia"/>
          <w:b w:val="0"/>
          <w:sz w:val="24"/>
          <w:szCs w:val="24"/>
          <w:rtl/>
        </w:rPr>
        <w:t>במהלך</w:t>
      </w:r>
      <w:r w:rsidRPr="0041546B">
        <w:rPr>
          <w:b w:val="0"/>
          <w:sz w:val="24"/>
          <w:szCs w:val="24"/>
          <w:rtl/>
        </w:rPr>
        <w:t xml:space="preserve"> </w:t>
      </w:r>
      <w:r w:rsidRPr="0041546B">
        <w:rPr>
          <w:rFonts w:hint="eastAsia"/>
          <w:b w:val="0"/>
          <w:sz w:val="24"/>
          <w:szCs w:val="24"/>
          <w:rtl/>
        </w:rPr>
        <w:t>תקופות</w:t>
      </w:r>
      <w:r w:rsidRPr="0041546B">
        <w:rPr>
          <w:b w:val="0"/>
          <w:sz w:val="24"/>
          <w:szCs w:val="24"/>
          <w:rtl/>
        </w:rPr>
        <w:t xml:space="preserve"> </w:t>
      </w:r>
      <w:r w:rsidRPr="0041546B">
        <w:rPr>
          <w:rFonts w:hint="eastAsia"/>
          <w:b w:val="0"/>
          <w:sz w:val="24"/>
          <w:szCs w:val="24"/>
          <w:rtl/>
        </w:rPr>
        <w:t>הבדק</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הקבלנים</w:t>
      </w:r>
      <w:r w:rsidRPr="0041546B">
        <w:rPr>
          <w:b w:val="0"/>
          <w:sz w:val="24"/>
          <w:szCs w:val="24"/>
          <w:rtl/>
        </w:rPr>
        <w:t>,לרבות:</w:t>
      </w:r>
      <w:r w:rsidRPr="0041546B">
        <w:rPr>
          <w:rFonts w:hint="cs"/>
          <w:b w:val="0"/>
          <w:sz w:val="24"/>
          <w:szCs w:val="24"/>
          <w:rtl/>
        </w:rPr>
        <w:t xml:space="preserve"> </w:t>
      </w:r>
      <w:r w:rsidRPr="0041546B">
        <w:rPr>
          <w:b w:val="0"/>
          <w:sz w:val="24"/>
          <w:szCs w:val="24"/>
          <w:rtl/>
        </w:rPr>
        <w:t xml:space="preserve">ליקויי </w:t>
      </w:r>
      <w:r w:rsidRPr="0041546B">
        <w:rPr>
          <w:rFonts w:hint="eastAsia"/>
          <w:b w:val="0"/>
          <w:sz w:val="24"/>
          <w:szCs w:val="24"/>
          <w:rtl/>
        </w:rPr>
        <w:t>בנייה</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סיוע </w:t>
      </w:r>
      <w:r w:rsidRPr="0041546B">
        <w:rPr>
          <w:rFonts w:hint="eastAsia"/>
          <w:b w:val="0"/>
          <w:sz w:val="24"/>
          <w:szCs w:val="24"/>
          <w:rtl/>
        </w:rPr>
        <w:t>בהעברת</w:t>
      </w:r>
      <w:r w:rsidRPr="0041546B">
        <w:rPr>
          <w:b w:val="0"/>
          <w:sz w:val="24"/>
          <w:szCs w:val="24"/>
          <w:rtl/>
        </w:rPr>
        <w:t xml:space="preserve"> </w:t>
      </w:r>
      <w:r w:rsidRPr="0041546B">
        <w:rPr>
          <w:rFonts w:hint="eastAsia"/>
          <w:b w:val="0"/>
          <w:sz w:val="24"/>
          <w:szCs w:val="24"/>
          <w:rtl/>
        </w:rPr>
        <w:t>חומר</w:t>
      </w:r>
      <w:r w:rsidRPr="0041546B">
        <w:rPr>
          <w:b w:val="0"/>
          <w:sz w:val="24"/>
          <w:szCs w:val="24"/>
          <w:rtl/>
        </w:rPr>
        <w:t xml:space="preserve"> </w:t>
      </w:r>
      <w:r w:rsidRPr="0041546B">
        <w:rPr>
          <w:rFonts w:hint="eastAsia"/>
          <w:b w:val="0"/>
          <w:sz w:val="24"/>
          <w:szCs w:val="24"/>
          <w:rtl/>
        </w:rPr>
        <w:t>למחוז</w:t>
      </w:r>
      <w:r w:rsidRPr="0041546B">
        <w:rPr>
          <w:b w:val="0"/>
          <w:sz w:val="24"/>
          <w:szCs w:val="24"/>
          <w:rtl/>
        </w:rPr>
        <w:t xml:space="preserve"> </w:t>
      </w:r>
      <w:r w:rsidRPr="0041546B">
        <w:rPr>
          <w:rFonts w:hint="eastAsia"/>
          <w:b w:val="0"/>
          <w:sz w:val="24"/>
          <w:szCs w:val="24"/>
          <w:rtl/>
        </w:rPr>
        <w:t>בנוגע</w:t>
      </w:r>
      <w:r w:rsidRPr="0041546B">
        <w:rPr>
          <w:b w:val="0"/>
          <w:sz w:val="24"/>
          <w:szCs w:val="24"/>
          <w:rtl/>
        </w:rPr>
        <w:t xml:space="preserve"> </w:t>
      </w:r>
      <w:r w:rsidRPr="0041546B">
        <w:rPr>
          <w:rFonts w:hint="eastAsia"/>
          <w:b w:val="0"/>
          <w:sz w:val="24"/>
          <w:szCs w:val="24"/>
          <w:rtl/>
        </w:rPr>
        <w:t>לתביעות</w:t>
      </w:r>
      <w:r w:rsidRPr="0041546B">
        <w:rPr>
          <w:b w:val="0"/>
          <w:sz w:val="24"/>
          <w:szCs w:val="24"/>
          <w:rtl/>
        </w:rPr>
        <w:t xml:space="preserve"> </w:t>
      </w:r>
      <w:r w:rsidRPr="0041546B">
        <w:rPr>
          <w:rFonts w:hint="eastAsia"/>
          <w:b w:val="0"/>
          <w:sz w:val="24"/>
          <w:szCs w:val="24"/>
          <w:rtl/>
        </w:rPr>
        <w:t>משפטיות</w:t>
      </w:r>
      <w:r w:rsidRPr="0041546B">
        <w:rPr>
          <w:b w:val="0"/>
          <w:sz w:val="24"/>
          <w:szCs w:val="24"/>
          <w:rtl/>
        </w:rPr>
        <w:t>,</w:t>
      </w:r>
      <w:r w:rsidRPr="0041546B">
        <w:rPr>
          <w:rFonts w:hint="cs"/>
          <w:b w:val="0"/>
          <w:sz w:val="24"/>
          <w:szCs w:val="24"/>
          <w:rtl/>
        </w:rPr>
        <w:t xml:space="preserve"> </w:t>
      </w:r>
      <w:r w:rsidRPr="0041546B">
        <w:rPr>
          <w:b w:val="0"/>
          <w:sz w:val="24"/>
          <w:szCs w:val="24"/>
          <w:rtl/>
        </w:rPr>
        <w:t xml:space="preserve">דרישות </w:t>
      </w:r>
      <w:r w:rsidRPr="0041546B">
        <w:rPr>
          <w:rFonts w:hint="eastAsia"/>
          <w:b w:val="0"/>
          <w:sz w:val="24"/>
          <w:szCs w:val="24"/>
          <w:rtl/>
        </w:rPr>
        <w:t>שונות</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הרשויות</w:t>
      </w:r>
      <w:r w:rsidRPr="0041546B">
        <w:rPr>
          <w:b w:val="0"/>
          <w:sz w:val="24"/>
          <w:szCs w:val="24"/>
          <w:rtl/>
        </w:rPr>
        <w:t xml:space="preserve"> </w:t>
      </w:r>
      <w:r w:rsidRPr="0041546B">
        <w:rPr>
          <w:rFonts w:hint="eastAsia"/>
          <w:b w:val="0"/>
          <w:sz w:val="24"/>
          <w:szCs w:val="24"/>
          <w:rtl/>
        </w:rPr>
        <w:t>וכד</w:t>
      </w:r>
      <w:r w:rsidRPr="0041546B">
        <w:rPr>
          <w:b w:val="0"/>
          <w:sz w:val="24"/>
          <w:szCs w:val="24"/>
          <w:rtl/>
        </w:rPr>
        <w:t>'.</w:t>
      </w:r>
    </w:p>
    <w:p w:rsidR="00B26848" w:rsidRPr="0041546B" w:rsidRDefault="00B26848" w:rsidP="0059444C">
      <w:pPr>
        <w:ind w:left="284" w:hanging="284"/>
        <w:jc w:val="both"/>
        <w:rPr>
          <w:b w:val="0"/>
          <w:sz w:val="24"/>
          <w:szCs w:val="24"/>
          <w:rtl/>
        </w:rPr>
      </w:pPr>
      <w:r w:rsidRPr="0041546B">
        <w:rPr>
          <w:b w:val="0"/>
          <w:sz w:val="24"/>
          <w:szCs w:val="24"/>
          <w:rtl/>
        </w:rPr>
        <w:t xml:space="preserve">(30) </w:t>
      </w:r>
      <w:r w:rsidRPr="0041546B">
        <w:rPr>
          <w:rFonts w:hint="eastAsia"/>
          <w:b w:val="0"/>
          <w:sz w:val="24"/>
          <w:szCs w:val="24"/>
          <w:rtl/>
        </w:rPr>
        <w:t>תאום</w:t>
      </w:r>
      <w:r w:rsidRPr="0041546B">
        <w:rPr>
          <w:b w:val="0"/>
          <w:sz w:val="24"/>
          <w:szCs w:val="24"/>
          <w:rtl/>
        </w:rPr>
        <w:t xml:space="preserve"> </w:t>
      </w:r>
      <w:r w:rsidRPr="0041546B">
        <w:rPr>
          <w:rFonts w:hint="eastAsia"/>
          <w:b w:val="0"/>
          <w:sz w:val="24"/>
          <w:szCs w:val="24"/>
          <w:rtl/>
        </w:rPr>
        <w:t>עם</w:t>
      </w:r>
      <w:r w:rsidRPr="0041546B">
        <w:rPr>
          <w:b w:val="0"/>
          <w:sz w:val="24"/>
          <w:szCs w:val="24"/>
          <w:rtl/>
        </w:rPr>
        <w:t xml:space="preserve"> </w:t>
      </w:r>
      <w:r w:rsidRPr="0041546B">
        <w:rPr>
          <w:rFonts w:hint="eastAsia"/>
          <w:b w:val="0"/>
          <w:sz w:val="24"/>
          <w:szCs w:val="24"/>
          <w:rtl/>
        </w:rPr>
        <w:t>מנהלי</w:t>
      </w:r>
      <w:r w:rsidRPr="0041546B">
        <w:rPr>
          <w:b w:val="0"/>
          <w:sz w:val="24"/>
          <w:szCs w:val="24"/>
          <w:rtl/>
        </w:rPr>
        <w:t xml:space="preserve"> </w:t>
      </w:r>
      <w:r w:rsidRPr="0041546B">
        <w:rPr>
          <w:rFonts w:hint="eastAsia"/>
          <w:b w:val="0"/>
          <w:sz w:val="24"/>
          <w:szCs w:val="24"/>
          <w:rtl/>
        </w:rPr>
        <w:t>פרויקטים</w:t>
      </w:r>
      <w:r w:rsidRPr="0041546B">
        <w:rPr>
          <w:b w:val="0"/>
          <w:sz w:val="24"/>
          <w:szCs w:val="24"/>
          <w:rtl/>
        </w:rPr>
        <w:t xml:space="preserve"> </w:t>
      </w:r>
      <w:r w:rsidRPr="0041546B">
        <w:rPr>
          <w:rFonts w:hint="eastAsia"/>
          <w:b w:val="0"/>
          <w:sz w:val="24"/>
          <w:szCs w:val="24"/>
          <w:rtl/>
        </w:rPr>
        <w:t>של</w:t>
      </w:r>
      <w:r w:rsidRPr="0041546B">
        <w:rPr>
          <w:b w:val="0"/>
          <w:sz w:val="24"/>
          <w:szCs w:val="24"/>
          <w:rtl/>
        </w:rPr>
        <w:t xml:space="preserve"> </w:t>
      </w:r>
      <w:r w:rsidRPr="0041546B">
        <w:rPr>
          <w:rFonts w:hint="eastAsia"/>
          <w:b w:val="0"/>
          <w:sz w:val="24"/>
          <w:szCs w:val="24"/>
          <w:rtl/>
        </w:rPr>
        <w:t>השכונות</w:t>
      </w:r>
      <w:r w:rsidRPr="0041546B">
        <w:rPr>
          <w:b w:val="0"/>
          <w:sz w:val="24"/>
          <w:szCs w:val="24"/>
          <w:rtl/>
        </w:rPr>
        <w:t xml:space="preserve"> </w:t>
      </w:r>
      <w:r w:rsidRPr="0041546B">
        <w:rPr>
          <w:rFonts w:hint="eastAsia"/>
          <w:b w:val="0"/>
          <w:sz w:val="24"/>
          <w:szCs w:val="24"/>
          <w:rtl/>
        </w:rPr>
        <w:t>השכנות</w:t>
      </w:r>
      <w:r w:rsidRPr="0041546B">
        <w:rPr>
          <w:b w:val="0"/>
          <w:sz w:val="24"/>
          <w:szCs w:val="24"/>
          <w:rtl/>
        </w:rPr>
        <w:t>.</w:t>
      </w:r>
    </w:p>
    <w:p w:rsidR="00B26848" w:rsidRPr="0041546B" w:rsidRDefault="00B26848" w:rsidP="0059444C">
      <w:pPr>
        <w:ind w:left="284" w:right="-426" w:hanging="284"/>
        <w:jc w:val="both"/>
        <w:rPr>
          <w:b w:val="0"/>
          <w:sz w:val="24"/>
          <w:szCs w:val="24"/>
          <w:rtl/>
        </w:rPr>
      </w:pPr>
      <w:r w:rsidRPr="0041546B">
        <w:rPr>
          <w:b w:val="0"/>
          <w:sz w:val="24"/>
          <w:szCs w:val="24"/>
          <w:rtl/>
        </w:rPr>
        <w:t>(31) תאום הפעלת ביצוע רשת חשמל – מתח גבוה,</w:t>
      </w:r>
      <w:r w:rsidRPr="0041546B">
        <w:rPr>
          <w:rFonts w:hint="cs"/>
          <w:b w:val="0"/>
          <w:sz w:val="24"/>
          <w:szCs w:val="24"/>
          <w:rtl/>
        </w:rPr>
        <w:t xml:space="preserve"> </w:t>
      </w:r>
      <w:r w:rsidRPr="0041546B">
        <w:rPr>
          <w:b w:val="0"/>
          <w:sz w:val="24"/>
          <w:szCs w:val="24"/>
          <w:rtl/>
        </w:rPr>
        <w:t xml:space="preserve">נמוך </w:t>
      </w:r>
      <w:r w:rsidRPr="0041546B">
        <w:rPr>
          <w:rFonts w:hint="eastAsia"/>
          <w:b w:val="0"/>
          <w:sz w:val="24"/>
          <w:szCs w:val="24"/>
          <w:rtl/>
        </w:rPr>
        <w:t>וחל</w:t>
      </w:r>
      <w:r w:rsidRPr="0041546B">
        <w:rPr>
          <w:b w:val="0"/>
          <w:sz w:val="24"/>
          <w:szCs w:val="24"/>
          <w:rtl/>
        </w:rPr>
        <w:t xml:space="preserve">"ב על ידי חברת החשמל ותיאום מערכות תקשורת חברת בזק וחברות </w:t>
      </w:r>
      <w:r w:rsidRPr="0041546B">
        <w:rPr>
          <w:rFonts w:hint="eastAsia"/>
          <w:b w:val="0"/>
          <w:sz w:val="24"/>
          <w:szCs w:val="24"/>
          <w:rtl/>
        </w:rPr>
        <w:t>הטל</w:t>
      </w:r>
      <w:r w:rsidRPr="0041546B">
        <w:rPr>
          <w:b w:val="0"/>
          <w:sz w:val="24"/>
          <w:szCs w:val="24"/>
          <w:rtl/>
        </w:rPr>
        <w:t>"כ.</w:t>
      </w:r>
    </w:p>
    <w:p w:rsidR="00B26848" w:rsidRPr="0041546B" w:rsidRDefault="00B26848" w:rsidP="0059444C">
      <w:pPr>
        <w:jc w:val="both"/>
        <w:rPr>
          <w:b w:val="0"/>
          <w:sz w:val="24"/>
          <w:szCs w:val="24"/>
          <w:rtl/>
        </w:rPr>
      </w:pPr>
      <w:r w:rsidRPr="0041546B">
        <w:rPr>
          <w:rFonts w:hint="cs"/>
          <w:bCs/>
          <w:sz w:val="24"/>
          <w:szCs w:val="24"/>
          <w:rtl/>
        </w:rPr>
        <w:t>מוצר סופי</w:t>
      </w:r>
      <w:r w:rsidRPr="0041546B">
        <w:rPr>
          <w:rFonts w:hint="cs"/>
          <w:b w:val="0"/>
          <w:sz w:val="24"/>
          <w:szCs w:val="24"/>
          <w:rtl/>
        </w:rPr>
        <w:t>:</w:t>
      </w:r>
    </w:p>
    <w:p w:rsidR="00B26848" w:rsidRPr="0041546B" w:rsidRDefault="00B26848" w:rsidP="0059444C">
      <w:pPr>
        <w:ind w:left="425" w:hanging="305"/>
        <w:jc w:val="both"/>
        <w:rPr>
          <w:bCs/>
          <w:sz w:val="24"/>
          <w:szCs w:val="24"/>
          <w:rtl/>
        </w:rPr>
      </w:pPr>
      <w:r w:rsidRPr="0041546B">
        <w:rPr>
          <w:rFonts w:hint="cs"/>
          <w:bCs/>
          <w:sz w:val="24"/>
          <w:szCs w:val="24"/>
          <w:rtl/>
        </w:rPr>
        <w:t>.</w:t>
      </w:r>
      <w:r w:rsidRPr="0041546B">
        <w:rPr>
          <w:rFonts w:hint="cs"/>
          <w:b w:val="0"/>
          <w:sz w:val="24"/>
          <w:szCs w:val="24"/>
          <w:rtl/>
        </w:rPr>
        <w:t xml:space="preserve">   עבודות פיתוח מושלמות ומוכנות למסירה מאושרות ע"י משהב"ש, צוות  התכנון והרשות המקומית מסירת העבודות לרשות המקומית וכן תיקוני שנת בדק</w:t>
      </w:r>
      <w:r w:rsidRPr="0041546B">
        <w:rPr>
          <w:rFonts w:hint="cs"/>
          <w:bCs/>
          <w:sz w:val="24"/>
          <w:szCs w:val="24"/>
          <w:rtl/>
        </w:rPr>
        <w:t>.</w:t>
      </w:r>
    </w:p>
    <w:p w:rsidR="00B26848" w:rsidRPr="0041546B" w:rsidRDefault="00B26848" w:rsidP="0059444C">
      <w:pPr>
        <w:ind w:left="142"/>
        <w:jc w:val="both"/>
        <w:rPr>
          <w:b w:val="0"/>
          <w:sz w:val="24"/>
          <w:szCs w:val="24"/>
          <w:rtl/>
        </w:rPr>
      </w:pPr>
      <w:r w:rsidRPr="0041546B">
        <w:rPr>
          <w:rFonts w:hint="cs"/>
          <w:bCs/>
          <w:sz w:val="24"/>
          <w:szCs w:val="24"/>
          <w:rtl/>
        </w:rPr>
        <w:t xml:space="preserve">.   </w:t>
      </w:r>
      <w:r w:rsidRPr="0041546B">
        <w:rPr>
          <w:rFonts w:hint="cs"/>
          <w:b w:val="0"/>
          <w:sz w:val="24"/>
          <w:szCs w:val="24"/>
          <w:rtl/>
        </w:rPr>
        <w:t>חשבון סופי לקבלן המבצע מאושר לתשלום, עפ"י חישובי כמויות סופיים ומאושרים</w:t>
      </w:r>
      <w:r w:rsidRPr="0041546B">
        <w:rPr>
          <w:rFonts w:hint="cs"/>
          <w:bCs/>
          <w:sz w:val="24"/>
          <w:szCs w:val="24"/>
          <w:rtl/>
        </w:rPr>
        <w:t>.</w:t>
      </w:r>
    </w:p>
    <w:p w:rsidR="00B26848" w:rsidRPr="0041546B" w:rsidRDefault="00B26848" w:rsidP="0059444C">
      <w:pPr>
        <w:ind w:left="142"/>
        <w:jc w:val="both"/>
        <w:rPr>
          <w:b w:val="0"/>
          <w:sz w:val="24"/>
          <w:szCs w:val="24"/>
          <w:rtl/>
        </w:rPr>
      </w:pPr>
      <w:r w:rsidRPr="0041546B">
        <w:rPr>
          <w:rFonts w:hint="cs"/>
          <w:bCs/>
          <w:sz w:val="24"/>
          <w:szCs w:val="24"/>
          <w:rtl/>
        </w:rPr>
        <w:t xml:space="preserve">.   </w:t>
      </w:r>
      <w:r w:rsidRPr="0041546B">
        <w:rPr>
          <w:rFonts w:hint="cs"/>
          <w:b w:val="0"/>
          <w:sz w:val="24"/>
          <w:szCs w:val="24"/>
          <w:rtl/>
        </w:rPr>
        <w:t>דו"ח מפורט לגבי התנהלות הפרויקט, לוז, תקציב כמויות ושינויים.</w:t>
      </w:r>
    </w:p>
    <w:p w:rsidR="00B26848" w:rsidRPr="0041546B" w:rsidRDefault="00B26848" w:rsidP="0059444C">
      <w:pPr>
        <w:jc w:val="both"/>
        <w:rPr>
          <w:b w:val="0"/>
          <w:sz w:val="24"/>
          <w:szCs w:val="24"/>
          <w:rtl/>
        </w:rPr>
      </w:pPr>
    </w:p>
    <w:p w:rsidR="00B26848" w:rsidRPr="0041546B" w:rsidRDefault="00B26848" w:rsidP="00626286">
      <w:pPr>
        <w:ind w:left="120" w:hanging="403"/>
        <w:jc w:val="both"/>
        <w:rPr>
          <w:bCs/>
          <w:sz w:val="24"/>
          <w:szCs w:val="24"/>
          <w:rtl/>
        </w:rPr>
      </w:pPr>
      <w:r w:rsidRPr="0041546B">
        <w:rPr>
          <w:rFonts w:hint="cs"/>
          <w:bCs/>
          <w:sz w:val="24"/>
          <w:szCs w:val="24"/>
          <w:rtl/>
        </w:rPr>
        <w:t xml:space="preserve">6. </w:t>
      </w:r>
      <w:r w:rsidRPr="0041546B">
        <w:rPr>
          <w:rFonts w:hint="cs"/>
          <w:bCs/>
          <w:sz w:val="24"/>
          <w:szCs w:val="24"/>
          <w:u w:val="single"/>
          <w:rtl/>
        </w:rPr>
        <w:t xml:space="preserve">תחום </w:t>
      </w:r>
      <w:r w:rsidR="00626286">
        <w:rPr>
          <w:rFonts w:hint="cs"/>
          <w:bCs/>
          <w:sz w:val="24"/>
          <w:szCs w:val="24"/>
          <w:rtl/>
        </w:rPr>
        <w:t xml:space="preserve">ו' </w:t>
      </w:r>
      <w:r w:rsidRPr="0041546B">
        <w:rPr>
          <w:rFonts w:hint="cs"/>
          <w:bCs/>
          <w:sz w:val="24"/>
          <w:szCs w:val="24"/>
          <w:rtl/>
        </w:rPr>
        <w:t>- תיאום ופיקוח  בשלב הביצוע (סיוע בהכנת מסמכי מכרז,</w:t>
      </w:r>
      <w:r w:rsidR="00626286">
        <w:rPr>
          <w:rFonts w:hint="cs"/>
          <w:bCs/>
          <w:sz w:val="24"/>
          <w:szCs w:val="24"/>
          <w:rtl/>
        </w:rPr>
        <w:t xml:space="preserve"> </w:t>
      </w:r>
      <w:r w:rsidRPr="0041546B">
        <w:rPr>
          <w:rFonts w:hint="cs"/>
          <w:bCs/>
          <w:sz w:val="24"/>
          <w:szCs w:val="24"/>
          <w:rtl/>
        </w:rPr>
        <w:t>חוזה,</w:t>
      </w:r>
      <w:r w:rsidR="00626286">
        <w:rPr>
          <w:rFonts w:hint="cs"/>
          <w:bCs/>
          <w:sz w:val="24"/>
          <w:szCs w:val="24"/>
          <w:rtl/>
        </w:rPr>
        <w:t xml:space="preserve"> </w:t>
      </w:r>
      <w:r w:rsidRPr="0041546B">
        <w:rPr>
          <w:rFonts w:hint="cs"/>
          <w:bCs/>
          <w:sz w:val="24"/>
          <w:szCs w:val="24"/>
          <w:rtl/>
        </w:rPr>
        <w:t>פיקוח על ביצוע)</w:t>
      </w:r>
    </w:p>
    <w:p w:rsidR="00B26848" w:rsidRPr="0041546B" w:rsidRDefault="00B26848" w:rsidP="0059444C">
      <w:pPr>
        <w:ind w:left="284" w:hanging="284"/>
        <w:jc w:val="both"/>
        <w:rPr>
          <w:b w:val="0"/>
          <w:sz w:val="24"/>
          <w:szCs w:val="24"/>
          <w:rtl/>
        </w:rPr>
      </w:pPr>
      <w:r w:rsidRPr="0041546B">
        <w:rPr>
          <w:rFonts w:hint="cs"/>
          <w:b w:val="0"/>
          <w:sz w:val="24"/>
          <w:szCs w:val="24"/>
          <w:rtl/>
        </w:rPr>
        <w:t>(1)  מסירת האתר לקבלן תוך רישום פרוטוקול ביחד עם המחוז.</w:t>
      </w:r>
    </w:p>
    <w:p w:rsidR="00B26848" w:rsidRPr="0041546B" w:rsidRDefault="00B26848" w:rsidP="0059444C">
      <w:pPr>
        <w:ind w:left="284" w:hanging="284"/>
        <w:jc w:val="both"/>
        <w:rPr>
          <w:b w:val="0"/>
          <w:sz w:val="24"/>
          <w:szCs w:val="24"/>
          <w:rtl/>
        </w:rPr>
      </w:pPr>
      <w:r w:rsidRPr="0041546B">
        <w:rPr>
          <w:rFonts w:hint="cs"/>
          <w:b w:val="0"/>
          <w:sz w:val="24"/>
          <w:szCs w:val="24"/>
          <w:rtl/>
        </w:rPr>
        <w:t>(2) מסירת סט תכניות לביצוע בכל מקצועות התכנון מאושר ע"י ה"משרד" לקבלן.</w:t>
      </w:r>
    </w:p>
    <w:p w:rsidR="00B26848" w:rsidRPr="0041546B" w:rsidRDefault="00B26848" w:rsidP="0059444C">
      <w:pPr>
        <w:ind w:left="284" w:hanging="284"/>
        <w:jc w:val="both"/>
        <w:rPr>
          <w:b w:val="0"/>
          <w:sz w:val="24"/>
          <w:szCs w:val="24"/>
          <w:rtl/>
        </w:rPr>
      </w:pPr>
      <w:r w:rsidRPr="0041546B">
        <w:rPr>
          <w:rFonts w:hint="cs"/>
          <w:b w:val="0"/>
          <w:sz w:val="24"/>
          <w:szCs w:val="24"/>
          <w:rtl/>
        </w:rPr>
        <w:t>(3) קבלת תכנית עבודה מפורטת הכוללת לוחות זמנים לביצוע מהקבלן, בדיקתה ואישורה.</w:t>
      </w:r>
    </w:p>
    <w:p w:rsidR="00B26848" w:rsidRPr="0041546B" w:rsidRDefault="00B26848" w:rsidP="0059444C">
      <w:pPr>
        <w:ind w:left="284" w:hanging="284"/>
        <w:jc w:val="both"/>
        <w:rPr>
          <w:b w:val="0"/>
          <w:sz w:val="24"/>
          <w:szCs w:val="24"/>
          <w:rtl/>
        </w:rPr>
      </w:pPr>
      <w:r w:rsidRPr="0041546B">
        <w:rPr>
          <w:rFonts w:hint="cs"/>
          <w:b w:val="0"/>
          <w:sz w:val="24"/>
          <w:szCs w:val="24"/>
          <w:rtl/>
        </w:rPr>
        <w:t>(4)  עריכת מפגשים ובירורים בין הקבלן והמתכננים לגבי התוכניות הפרטים והמפרטים.</w:t>
      </w:r>
    </w:p>
    <w:p w:rsidR="00B26848" w:rsidRPr="0041546B" w:rsidRDefault="00B26848" w:rsidP="0059444C">
      <w:pPr>
        <w:ind w:left="284" w:hanging="284"/>
        <w:jc w:val="both"/>
        <w:rPr>
          <w:b w:val="0"/>
          <w:sz w:val="24"/>
          <w:szCs w:val="24"/>
          <w:rtl/>
        </w:rPr>
      </w:pPr>
      <w:r w:rsidRPr="0041546B">
        <w:rPr>
          <w:rFonts w:hint="cs"/>
          <w:b w:val="0"/>
          <w:sz w:val="24"/>
          <w:szCs w:val="24"/>
          <w:rtl/>
        </w:rPr>
        <w:lastRenderedPageBreak/>
        <w:t>(5)  בדיקת קבלני המשנה המוצעים ע"י הקבלן, מתן המלצה לאישורם והעברתם לאישור המשרד.</w:t>
      </w:r>
    </w:p>
    <w:p w:rsidR="00B26848" w:rsidRPr="0041546B" w:rsidRDefault="00B26848" w:rsidP="0059444C">
      <w:pPr>
        <w:ind w:left="284" w:hanging="284"/>
        <w:jc w:val="both"/>
        <w:rPr>
          <w:b w:val="0"/>
          <w:sz w:val="24"/>
          <w:szCs w:val="24"/>
          <w:rtl/>
        </w:rPr>
      </w:pPr>
      <w:r w:rsidRPr="0041546B">
        <w:rPr>
          <w:rFonts w:hint="cs"/>
          <w:b w:val="0"/>
          <w:sz w:val="24"/>
          <w:szCs w:val="24"/>
          <w:rtl/>
        </w:rPr>
        <w:t>(6)  שמירה על המסגרות התקציביות במשך ביצוע העבודות.</w:t>
      </w:r>
    </w:p>
    <w:p w:rsidR="00B26848" w:rsidRPr="0041546B" w:rsidRDefault="00B26848" w:rsidP="0059444C">
      <w:pPr>
        <w:ind w:left="284" w:hanging="284"/>
        <w:jc w:val="both"/>
        <w:rPr>
          <w:b w:val="0"/>
          <w:sz w:val="24"/>
          <w:szCs w:val="24"/>
          <w:rtl/>
        </w:rPr>
      </w:pPr>
      <w:r w:rsidRPr="0041546B">
        <w:rPr>
          <w:rFonts w:hint="cs"/>
          <w:b w:val="0"/>
          <w:sz w:val="24"/>
          <w:szCs w:val="24"/>
          <w:rtl/>
        </w:rPr>
        <w:t>(7)  מעקב אחר התקדמות העבודות בהתאם ללוחות הזמנים שהוסכמו  עם הקבלן, מעקב ועדכון לוחות הזמנים בהתאם לצורך.</w:t>
      </w:r>
    </w:p>
    <w:p w:rsidR="00B26848" w:rsidRPr="0041546B" w:rsidRDefault="00B26848" w:rsidP="0059444C">
      <w:pPr>
        <w:ind w:left="284" w:hanging="284"/>
        <w:jc w:val="both"/>
        <w:rPr>
          <w:b w:val="0"/>
          <w:sz w:val="24"/>
          <w:szCs w:val="24"/>
          <w:rtl/>
        </w:rPr>
      </w:pPr>
      <w:r w:rsidRPr="0041546B">
        <w:rPr>
          <w:rFonts w:hint="cs"/>
          <w:b w:val="0"/>
          <w:sz w:val="24"/>
          <w:szCs w:val="24"/>
          <w:rtl/>
        </w:rPr>
        <w:t>(8)  זימון וניהול ישיבות תיאום בקביעות באתר עם צוות התכנון, נציגי הקבלן ובהתאם לצורך עם נציגי  המשרד לשם הבטחת ביצוע העבודות ברמה נאותה ועמידה בלוח זמנים.</w:t>
      </w:r>
    </w:p>
    <w:p w:rsidR="00B26848" w:rsidRPr="0041546B" w:rsidRDefault="00B26848" w:rsidP="0059444C">
      <w:pPr>
        <w:ind w:left="284" w:hanging="284"/>
        <w:jc w:val="both"/>
        <w:rPr>
          <w:b w:val="0"/>
          <w:sz w:val="24"/>
          <w:szCs w:val="24"/>
          <w:rtl/>
        </w:rPr>
      </w:pPr>
      <w:r w:rsidRPr="0041546B">
        <w:rPr>
          <w:rFonts w:hint="cs"/>
          <w:b w:val="0"/>
          <w:sz w:val="24"/>
          <w:szCs w:val="24"/>
          <w:rtl/>
        </w:rPr>
        <w:t>(9)  זימון המתכננים לביצוע פיקוח עליון באתר עפ"י התקדמות הביצוע ומעקב אחר ביצוע התיקונים וההשלמות הנדרשים עפ"י דוחות הפיקוח העליון.</w:t>
      </w:r>
    </w:p>
    <w:p w:rsidR="00B26848" w:rsidRPr="0041546B" w:rsidRDefault="00B26848" w:rsidP="0059444C">
      <w:pPr>
        <w:ind w:left="284" w:hanging="284"/>
        <w:jc w:val="both"/>
        <w:rPr>
          <w:b w:val="0"/>
          <w:sz w:val="24"/>
          <w:szCs w:val="24"/>
          <w:rtl/>
        </w:rPr>
      </w:pPr>
      <w:r w:rsidRPr="0041546B">
        <w:rPr>
          <w:rFonts w:hint="cs"/>
          <w:b w:val="0"/>
          <w:sz w:val="24"/>
          <w:szCs w:val="24"/>
          <w:rtl/>
        </w:rPr>
        <w:t>(10) דווח תקופתי למשרד על ביצוע הפרויקט מבחינת התקדמות העבודות והמסגרת התקציבית, ובעיות המתעוררות בעת ביצוע העבודות.</w:t>
      </w:r>
    </w:p>
    <w:p w:rsidR="00B26848" w:rsidRPr="0041546B" w:rsidRDefault="00B26848" w:rsidP="0059444C">
      <w:pPr>
        <w:ind w:left="284" w:hanging="284"/>
        <w:jc w:val="both"/>
        <w:rPr>
          <w:b w:val="0"/>
          <w:sz w:val="24"/>
          <w:szCs w:val="24"/>
          <w:rtl/>
        </w:rPr>
      </w:pPr>
      <w:r w:rsidRPr="0041546B">
        <w:rPr>
          <w:rFonts w:hint="cs"/>
          <w:b w:val="0"/>
          <w:sz w:val="24"/>
          <w:szCs w:val="24"/>
          <w:rtl/>
        </w:rPr>
        <w:t>(11) טיפול בשינויי תכנון במידת הצורך ואישורם ע"י המשרד.</w:t>
      </w:r>
    </w:p>
    <w:p w:rsidR="00B26848" w:rsidRPr="0041546B" w:rsidRDefault="00B26848" w:rsidP="0059444C">
      <w:pPr>
        <w:ind w:left="284" w:hanging="284"/>
        <w:jc w:val="both"/>
        <w:rPr>
          <w:b w:val="0"/>
          <w:sz w:val="24"/>
          <w:szCs w:val="24"/>
          <w:rtl/>
        </w:rPr>
      </w:pPr>
      <w:r w:rsidRPr="0041546B">
        <w:rPr>
          <w:rFonts w:hint="cs"/>
          <w:b w:val="0"/>
          <w:sz w:val="24"/>
          <w:szCs w:val="24"/>
          <w:rtl/>
        </w:rPr>
        <w:t>(12) פיקוח צמוד מקצועי קבוע ומתמיד על ביצוע העבודה ע"י הקבלן-לפי מיטב הנוהג המקצועי, במומחיות, במקצועיות ובדיוק הדרושים בהתאם לכל דין ולשביעות רצונו המוחלטת של המשרד.</w:t>
      </w:r>
    </w:p>
    <w:p w:rsidR="00B26848" w:rsidRPr="0041546B" w:rsidRDefault="00B26848" w:rsidP="0059444C">
      <w:pPr>
        <w:ind w:left="284" w:hanging="284"/>
        <w:jc w:val="both"/>
        <w:rPr>
          <w:b w:val="0"/>
          <w:sz w:val="24"/>
          <w:szCs w:val="24"/>
          <w:rtl/>
        </w:rPr>
      </w:pPr>
      <w:r w:rsidRPr="0041546B">
        <w:rPr>
          <w:rFonts w:hint="cs"/>
          <w:b w:val="0"/>
          <w:sz w:val="24"/>
          <w:szCs w:val="24"/>
          <w:rtl/>
        </w:rPr>
        <w:t>(13) פיקוח על טיב החומרים והמוצרים והתאמת הביצוע לחומר התכנוני המאושר: תכניות, כתבי כמויות ומפרטים מיוחדים בהתאם לתוכניות והמפרטים.</w:t>
      </w:r>
    </w:p>
    <w:p w:rsidR="00B26848" w:rsidRPr="0041546B" w:rsidRDefault="00B26848" w:rsidP="0059444C">
      <w:pPr>
        <w:ind w:left="284" w:hanging="284"/>
        <w:jc w:val="both"/>
        <w:rPr>
          <w:b w:val="0"/>
          <w:sz w:val="24"/>
          <w:szCs w:val="24"/>
          <w:rtl/>
        </w:rPr>
      </w:pPr>
      <w:r w:rsidRPr="0041546B">
        <w:rPr>
          <w:rFonts w:hint="cs"/>
          <w:b w:val="0"/>
          <w:sz w:val="24"/>
          <w:szCs w:val="24"/>
          <w:rtl/>
        </w:rPr>
        <w:t>(14) טיפול בבדיקות מעבדה, לרבות הנחיות למעבדה, תיאום ביצוע הבדיקות,תיעוד, בדיקות חוזרות וביצוע תיקונים בהתאם.</w:t>
      </w:r>
    </w:p>
    <w:p w:rsidR="00B26848" w:rsidRPr="0041546B" w:rsidRDefault="00B26848" w:rsidP="0059444C">
      <w:pPr>
        <w:ind w:left="284" w:hanging="284"/>
        <w:jc w:val="both"/>
        <w:rPr>
          <w:b w:val="0"/>
          <w:sz w:val="24"/>
          <w:szCs w:val="24"/>
          <w:rtl/>
        </w:rPr>
      </w:pPr>
      <w:r w:rsidRPr="0041546B">
        <w:rPr>
          <w:rFonts w:hint="cs"/>
          <w:b w:val="0"/>
          <w:sz w:val="24"/>
          <w:szCs w:val="24"/>
          <w:rtl/>
        </w:rPr>
        <w:t>(15) מדידה ואישור כמויות על חלקי עבודות שבוצעו ורישום המידות הסופיות והשינויים.</w:t>
      </w:r>
    </w:p>
    <w:p w:rsidR="00B26848" w:rsidRPr="0041546B" w:rsidRDefault="00B26848" w:rsidP="0059444C">
      <w:pPr>
        <w:ind w:left="284" w:hanging="284"/>
        <w:jc w:val="both"/>
        <w:rPr>
          <w:b w:val="0"/>
          <w:sz w:val="24"/>
          <w:szCs w:val="24"/>
          <w:rtl/>
        </w:rPr>
      </w:pPr>
      <w:r w:rsidRPr="0041546B">
        <w:rPr>
          <w:rFonts w:hint="cs"/>
          <w:b w:val="0"/>
          <w:sz w:val="24"/>
          <w:szCs w:val="24"/>
          <w:rtl/>
        </w:rPr>
        <w:t>(16) מעקב אחר חריגה בכמויות מהמתוכנן תוך בירורים עם המתכנן ועדכון המזמין על חריגות אלו בצירוף המשמעות התקציבית.</w:t>
      </w:r>
    </w:p>
    <w:p w:rsidR="00B26848" w:rsidRPr="0041546B" w:rsidRDefault="00B26848" w:rsidP="0059444C">
      <w:pPr>
        <w:ind w:left="284" w:hanging="284"/>
        <w:jc w:val="both"/>
        <w:rPr>
          <w:b w:val="0"/>
          <w:sz w:val="24"/>
          <w:szCs w:val="24"/>
          <w:rtl/>
        </w:rPr>
      </w:pPr>
      <w:r w:rsidRPr="0041546B">
        <w:rPr>
          <w:rFonts w:hint="cs"/>
          <w:b w:val="0"/>
          <w:sz w:val="24"/>
          <w:szCs w:val="24"/>
          <w:rtl/>
        </w:rPr>
        <w:t>(17) מתן הסברים לקבלן בקשר לביצוע העבודות בהתאם לתכניות.</w:t>
      </w:r>
    </w:p>
    <w:p w:rsidR="00B26848" w:rsidRPr="0041546B" w:rsidRDefault="00B26848" w:rsidP="0059444C">
      <w:pPr>
        <w:ind w:left="284" w:hanging="284"/>
        <w:jc w:val="both"/>
        <w:rPr>
          <w:b w:val="0"/>
          <w:sz w:val="24"/>
          <w:szCs w:val="24"/>
          <w:rtl/>
        </w:rPr>
      </w:pPr>
      <w:r w:rsidRPr="0041546B">
        <w:rPr>
          <w:rFonts w:hint="cs"/>
          <w:b w:val="0"/>
          <w:sz w:val="24"/>
          <w:szCs w:val="24"/>
          <w:rtl/>
        </w:rPr>
        <w:t>(18) ניהול יומני עבודה ורישום המתרחש בקשר לביצוע העבודות בהתאם לתכנון והחתמת נציגי הקבלן.</w:t>
      </w:r>
    </w:p>
    <w:p w:rsidR="00B26848" w:rsidRPr="0041546B" w:rsidRDefault="00B26848" w:rsidP="0059444C">
      <w:pPr>
        <w:ind w:left="284" w:hanging="284"/>
        <w:jc w:val="both"/>
        <w:rPr>
          <w:b w:val="0"/>
          <w:sz w:val="24"/>
          <w:szCs w:val="24"/>
          <w:rtl/>
        </w:rPr>
      </w:pPr>
      <w:r w:rsidRPr="0041546B">
        <w:rPr>
          <w:rFonts w:hint="cs"/>
          <w:b w:val="0"/>
          <w:sz w:val="24"/>
          <w:szCs w:val="24"/>
          <w:rtl/>
        </w:rPr>
        <w:t>(19) ניהול שינויים בחוזי הביצוע:</w:t>
      </w:r>
    </w:p>
    <w:p w:rsidR="00B26848" w:rsidRPr="0041546B" w:rsidRDefault="00B26848" w:rsidP="0059444C">
      <w:pPr>
        <w:ind w:left="284" w:hanging="284"/>
        <w:jc w:val="both"/>
        <w:rPr>
          <w:b w:val="0"/>
          <w:sz w:val="24"/>
          <w:szCs w:val="24"/>
          <w:rtl/>
        </w:rPr>
      </w:pPr>
      <w:r w:rsidRPr="0041546B">
        <w:rPr>
          <w:rFonts w:hint="cs"/>
          <w:b w:val="0"/>
          <w:sz w:val="24"/>
          <w:szCs w:val="24"/>
          <w:rtl/>
        </w:rPr>
        <w:t>(א)  מסירת תוכניות "לביצוע" עדכניות.</w:t>
      </w:r>
    </w:p>
    <w:p w:rsidR="00B26848" w:rsidRPr="0041546B" w:rsidRDefault="00B26848" w:rsidP="0059444C">
      <w:pPr>
        <w:ind w:left="284" w:hanging="284"/>
        <w:jc w:val="both"/>
        <w:rPr>
          <w:b w:val="0"/>
          <w:sz w:val="24"/>
          <w:szCs w:val="24"/>
          <w:rtl/>
        </w:rPr>
      </w:pPr>
      <w:r w:rsidRPr="0041546B">
        <w:rPr>
          <w:rFonts w:hint="cs"/>
          <w:b w:val="0"/>
          <w:sz w:val="24"/>
          <w:szCs w:val="24"/>
          <w:rtl/>
        </w:rPr>
        <w:t>(ב)  בדיקת הצעות מחיר לשינויים בהתאם לתנאי החוזה ומתן חוות דעת למשרד.</w:t>
      </w:r>
    </w:p>
    <w:p w:rsidR="00B26848" w:rsidRPr="0041546B" w:rsidRDefault="00B26848" w:rsidP="0059444C">
      <w:pPr>
        <w:ind w:left="284" w:hanging="284"/>
        <w:jc w:val="both"/>
        <w:rPr>
          <w:b w:val="0"/>
          <w:sz w:val="24"/>
          <w:szCs w:val="24"/>
          <w:rtl/>
        </w:rPr>
      </w:pPr>
      <w:r w:rsidRPr="0041546B">
        <w:rPr>
          <w:rFonts w:hint="cs"/>
          <w:b w:val="0"/>
          <w:sz w:val="24"/>
          <w:szCs w:val="24"/>
          <w:rtl/>
        </w:rPr>
        <w:t>(ג)  מסירת צו שינויים לקבלן.</w:t>
      </w:r>
    </w:p>
    <w:p w:rsidR="00B26848" w:rsidRPr="0041546B" w:rsidRDefault="00B26848" w:rsidP="0059444C">
      <w:pPr>
        <w:ind w:left="284" w:hanging="284"/>
        <w:jc w:val="both"/>
        <w:rPr>
          <w:b w:val="0"/>
          <w:sz w:val="24"/>
          <w:szCs w:val="24"/>
          <w:rtl/>
        </w:rPr>
      </w:pPr>
      <w:r w:rsidRPr="0041546B">
        <w:rPr>
          <w:rFonts w:hint="cs"/>
          <w:b w:val="0"/>
          <w:sz w:val="24"/>
          <w:szCs w:val="24"/>
          <w:rtl/>
        </w:rPr>
        <w:t>(20)  בדיקה והמלצה לאישור של חשבונות חלקיים וסופיים של הקבלנים והספקים בהתאם לחוזים ועל סמך מדידה ואישור הכמויות הנ"ל, העברתם למשרד ומעקב אחר אישורם.</w:t>
      </w:r>
    </w:p>
    <w:p w:rsidR="00B26848" w:rsidRPr="0041546B" w:rsidRDefault="00B26848" w:rsidP="0059444C">
      <w:pPr>
        <w:ind w:left="284" w:hanging="284"/>
        <w:jc w:val="both"/>
        <w:rPr>
          <w:b w:val="0"/>
          <w:sz w:val="24"/>
          <w:szCs w:val="24"/>
          <w:rtl/>
        </w:rPr>
      </w:pPr>
      <w:r w:rsidRPr="0041546B">
        <w:rPr>
          <w:rFonts w:hint="cs"/>
          <w:b w:val="0"/>
          <w:sz w:val="24"/>
          <w:szCs w:val="24"/>
          <w:rtl/>
        </w:rPr>
        <w:t>(21) טיפול במטרדים, פינוי אשפה ופסולת אתרים ארכיאולוגים וכיו"ב.</w:t>
      </w:r>
    </w:p>
    <w:p w:rsidR="00B26848" w:rsidRPr="0041546B" w:rsidRDefault="00B26848" w:rsidP="0059444C">
      <w:pPr>
        <w:ind w:left="284" w:hanging="284"/>
        <w:jc w:val="both"/>
        <w:rPr>
          <w:b w:val="0"/>
          <w:sz w:val="24"/>
          <w:szCs w:val="24"/>
          <w:rtl/>
        </w:rPr>
      </w:pPr>
      <w:r w:rsidRPr="0041546B">
        <w:rPr>
          <w:rFonts w:hint="cs"/>
          <w:b w:val="0"/>
          <w:sz w:val="24"/>
          <w:szCs w:val="24"/>
          <w:rtl/>
        </w:rPr>
        <w:t>(22) קבלת  העבודות המושלמות בשיתוף עם: המתכננים, היועצים ועם נציגי המשרד והרשויות, כולל אחריות למסירה לרשות.</w:t>
      </w:r>
    </w:p>
    <w:p w:rsidR="00B26848" w:rsidRPr="0041546B" w:rsidRDefault="00B26848" w:rsidP="0059444C">
      <w:pPr>
        <w:ind w:left="284" w:hanging="284"/>
        <w:jc w:val="both"/>
        <w:rPr>
          <w:b w:val="0"/>
          <w:sz w:val="24"/>
          <w:szCs w:val="24"/>
          <w:rtl/>
        </w:rPr>
      </w:pPr>
      <w:r w:rsidRPr="0041546B">
        <w:rPr>
          <w:rFonts w:hint="cs"/>
          <w:b w:val="0"/>
          <w:sz w:val="24"/>
          <w:szCs w:val="24"/>
          <w:rtl/>
        </w:rPr>
        <w:t>(23) רישום התיקונים, ההשלמות והשיפורים הנדרשים מהקבלנים בעת הקבלה פיקוח על ביצוע התיקונים וקבלתן הסופית של העבודות.</w:t>
      </w:r>
    </w:p>
    <w:p w:rsidR="00B26848" w:rsidRPr="0041546B" w:rsidRDefault="00B26848" w:rsidP="0059444C">
      <w:pPr>
        <w:ind w:left="284" w:hanging="284"/>
        <w:jc w:val="both"/>
        <w:rPr>
          <w:b w:val="0"/>
          <w:sz w:val="24"/>
          <w:szCs w:val="24"/>
          <w:rtl/>
        </w:rPr>
      </w:pPr>
      <w:r w:rsidRPr="0041546B">
        <w:rPr>
          <w:rFonts w:hint="cs"/>
          <w:b w:val="0"/>
          <w:sz w:val="24"/>
          <w:szCs w:val="24"/>
          <w:rtl/>
        </w:rPr>
        <w:t>(24) הנחיות הקבלן להכנת תיק תוכניות עדות על גבי מדיה מגנטית מתאימה.</w:t>
      </w:r>
    </w:p>
    <w:p w:rsidR="00B26848" w:rsidRPr="0041546B" w:rsidRDefault="00B26848" w:rsidP="0059444C">
      <w:pPr>
        <w:ind w:left="284" w:hanging="284"/>
        <w:jc w:val="both"/>
        <w:rPr>
          <w:b w:val="0"/>
          <w:sz w:val="24"/>
          <w:szCs w:val="24"/>
          <w:rtl/>
        </w:rPr>
      </w:pPr>
      <w:r w:rsidRPr="0041546B">
        <w:rPr>
          <w:rFonts w:hint="cs"/>
          <w:b w:val="0"/>
          <w:sz w:val="24"/>
          <w:szCs w:val="24"/>
          <w:rtl/>
        </w:rPr>
        <w:t>(25) בדיקת העבודות במשך תקופת הבדק, רישום  התיקונים הדרושים תוך תקופות הבדק, פיקוח על הביצוע התיקונים ואישור על גמר סופי של העבודות בתום תקופת הבדק. בדיקת קבלני המשנה המוצעים ע"י הקבלן אישורם והעברתם לאישור המשרד.</w:t>
      </w:r>
    </w:p>
    <w:p w:rsidR="00B26848" w:rsidRPr="0041546B" w:rsidRDefault="00B26848" w:rsidP="0059444C">
      <w:pPr>
        <w:ind w:left="284" w:hanging="284"/>
        <w:jc w:val="both"/>
        <w:rPr>
          <w:b w:val="0"/>
          <w:sz w:val="24"/>
          <w:szCs w:val="24"/>
          <w:rtl/>
        </w:rPr>
      </w:pPr>
    </w:p>
    <w:p w:rsidR="00B26848" w:rsidRPr="0041546B" w:rsidRDefault="00B26848" w:rsidP="0059444C">
      <w:pPr>
        <w:jc w:val="both"/>
        <w:rPr>
          <w:bCs/>
          <w:sz w:val="24"/>
          <w:szCs w:val="24"/>
          <w:rtl/>
        </w:rPr>
      </w:pPr>
      <w:r w:rsidRPr="0041546B">
        <w:rPr>
          <w:rFonts w:hint="cs"/>
          <w:bCs/>
          <w:sz w:val="24"/>
          <w:szCs w:val="24"/>
          <w:rtl/>
        </w:rPr>
        <w:t xml:space="preserve">מוצר סופי: </w:t>
      </w:r>
    </w:p>
    <w:p w:rsidR="00B26848" w:rsidRPr="0041546B" w:rsidRDefault="00B26848" w:rsidP="0059444C">
      <w:pPr>
        <w:ind w:left="142" w:hanging="142"/>
        <w:jc w:val="both"/>
        <w:rPr>
          <w:bCs/>
          <w:sz w:val="24"/>
          <w:szCs w:val="24"/>
          <w:rtl/>
        </w:rPr>
      </w:pPr>
      <w:r w:rsidRPr="0041546B">
        <w:rPr>
          <w:rFonts w:hint="cs"/>
          <w:bCs/>
          <w:sz w:val="24"/>
          <w:szCs w:val="24"/>
          <w:rtl/>
        </w:rPr>
        <w:t xml:space="preserve">.  </w:t>
      </w:r>
      <w:r w:rsidRPr="0041546B">
        <w:rPr>
          <w:rFonts w:hint="cs"/>
          <w:b w:val="0"/>
          <w:sz w:val="24"/>
          <w:szCs w:val="24"/>
          <w:rtl/>
        </w:rPr>
        <w:t>מבנה מושלם ומוכן לאכלוס מאושר לקבלה ע"י צוות התכנון, הגורם המפעיל ומשהב"ש מסירת העבודות לרשות המקומית וכן תיקוני שנת בדק</w:t>
      </w:r>
      <w:r w:rsidRPr="0041546B">
        <w:rPr>
          <w:rFonts w:hint="cs"/>
          <w:bCs/>
          <w:sz w:val="24"/>
          <w:szCs w:val="24"/>
          <w:rtl/>
        </w:rPr>
        <w:t>.</w:t>
      </w:r>
    </w:p>
    <w:p w:rsidR="00B26848" w:rsidRPr="0041546B" w:rsidRDefault="00B26848" w:rsidP="0059444C">
      <w:pPr>
        <w:jc w:val="both"/>
        <w:rPr>
          <w:b w:val="0"/>
          <w:sz w:val="24"/>
          <w:szCs w:val="24"/>
          <w:rtl/>
        </w:rPr>
      </w:pPr>
      <w:r w:rsidRPr="0041546B">
        <w:rPr>
          <w:rFonts w:hint="cs"/>
          <w:bCs/>
          <w:sz w:val="24"/>
          <w:szCs w:val="24"/>
          <w:rtl/>
        </w:rPr>
        <w:t>.</w:t>
      </w:r>
      <w:r w:rsidRPr="0041546B">
        <w:rPr>
          <w:rFonts w:hint="cs"/>
          <w:b w:val="0"/>
          <w:sz w:val="24"/>
          <w:szCs w:val="24"/>
          <w:rtl/>
        </w:rPr>
        <w:t xml:space="preserve">  חשבון סופי לקבלן המבצע מאושר לתשלום, עפ"י חישובי כמויות סופיים ומאושרים</w:t>
      </w:r>
      <w:r w:rsidRPr="0041546B">
        <w:rPr>
          <w:rFonts w:hint="cs"/>
          <w:bCs/>
          <w:sz w:val="24"/>
          <w:szCs w:val="24"/>
          <w:rtl/>
        </w:rPr>
        <w:t>.</w:t>
      </w:r>
    </w:p>
    <w:p w:rsidR="00B26848" w:rsidRPr="0041546B" w:rsidRDefault="00B26848" w:rsidP="0059444C">
      <w:pPr>
        <w:jc w:val="both"/>
        <w:rPr>
          <w:b w:val="0"/>
          <w:sz w:val="24"/>
          <w:szCs w:val="24"/>
          <w:rtl/>
        </w:rPr>
      </w:pPr>
      <w:r w:rsidRPr="0041546B">
        <w:rPr>
          <w:rFonts w:hint="cs"/>
          <w:bCs/>
          <w:sz w:val="24"/>
          <w:szCs w:val="24"/>
          <w:rtl/>
        </w:rPr>
        <w:t xml:space="preserve">. </w:t>
      </w:r>
      <w:r w:rsidRPr="0041546B">
        <w:rPr>
          <w:rFonts w:hint="cs"/>
          <w:b w:val="0"/>
          <w:sz w:val="24"/>
          <w:szCs w:val="24"/>
          <w:rtl/>
        </w:rPr>
        <w:t>דו"ח מפורט לגבי התנהלות הפרויקט, לו"ז, תקציב, כמויות ושינויים.</w:t>
      </w:r>
    </w:p>
    <w:p w:rsidR="00B26848" w:rsidRDefault="00B26848" w:rsidP="0059444C">
      <w:pPr>
        <w:jc w:val="both"/>
        <w:rPr>
          <w:b w:val="0"/>
          <w:sz w:val="24"/>
          <w:szCs w:val="24"/>
          <w:rtl/>
        </w:rPr>
      </w:pPr>
    </w:p>
    <w:p w:rsidR="00B26848" w:rsidRPr="0041546B" w:rsidRDefault="00403A09" w:rsidP="00403A09">
      <w:pPr>
        <w:ind w:hanging="283"/>
        <w:jc w:val="both"/>
        <w:rPr>
          <w:bCs/>
          <w:sz w:val="24"/>
          <w:szCs w:val="24"/>
          <w:rtl/>
        </w:rPr>
      </w:pPr>
      <w:r>
        <w:rPr>
          <w:rFonts w:hint="cs"/>
          <w:bCs/>
          <w:sz w:val="24"/>
          <w:szCs w:val="24"/>
          <w:rtl/>
        </w:rPr>
        <w:t>7</w:t>
      </w:r>
      <w:r w:rsidR="00B26848" w:rsidRPr="0041546B">
        <w:rPr>
          <w:rFonts w:hint="cs"/>
          <w:bCs/>
          <w:sz w:val="24"/>
          <w:szCs w:val="24"/>
          <w:rtl/>
        </w:rPr>
        <w:t>.</w:t>
      </w:r>
      <w:r w:rsidR="00B26848" w:rsidRPr="0041546B">
        <w:rPr>
          <w:rFonts w:hint="cs"/>
          <w:bCs/>
          <w:sz w:val="24"/>
          <w:szCs w:val="24"/>
          <w:u w:val="single"/>
          <w:rtl/>
        </w:rPr>
        <w:t xml:space="preserve"> תחום </w:t>
      </w:r>
      <w:r>
        <w:rPr>
          <w:rFonts w:hint="cs"/>
          <w:bCs/>
          <w:sz w:val="24"/>
          <w:szCs w:val="24"/>
          <w:u w:val="single"/>
          <w:rtl/>
        </w:rPr>
        <w:t>ז</w:t>
      </w:r>
      <w:r w:rsidRPr="0041546B">
        <w:rPr>
          <w:rFonts w:hint="cs"/>
          <w:bCs/>
          <w:sz w:val="24"/>
          <w:szCs w:val="24"/>
          <w:u w:val="single"/>
          <w:rtl/>
        </w:rPr>
        <w:t>'</w:t>
      </w:r>
      <w:r w:rsidRPr="0041546B">
        <w:rPr>
          <w:rFonts w:hint="cs"/>
          <w:bCs/>
          <w:sz w:val="24"/>
          <w:szCs w:val="24"/>
          <w:rtl/>
        </w:rPr>
        <w:t xml:space="preserve"> </w:t>
      </w:r>
      <w:r w:rsidR="00B26848" w:rsidRPr="0041546B">
        <w:rPr>
          <w:bCs/>
          <w:sz w:val="24"/>
          <w:szCs w:val="24"/>
          <w:rtl/>
        </w:rPr>
        <w:t>–</w:t>
      </w:r>
      <w:r w:rsidR="00B26848" w:rsidRPr="0041546B">
        <w:rPr>
          <w:rFonts w:hint="cs"/>
          <w:bCs/>
          <w:sz w:val="24"/>
          <w:szCs w:val="24"/>
          <w:rtl/>
        </w:rPr>
        <w:t xml:space="preserve"> הפעלת מודדי אתר בכל שלבי העבודה, לרבות:תכנון,שיווק, בנייה, פיתוח ורישום </w:t>
      </w:r>
      <w:r w:rsidR="00B26848" w:rsidRPr="0041546B">
        <w:rPr>
          <w:bCs/>
          <w:sz w:val="24"/>
          <w:szCs w:val="24"/>
          <w:rtl/>
        </w:rPr>
        <w:t>–</w:t>
      </w:r>
      <w:r w:rsidR="00B26848" w:rsidRPr="0041546B">
        <w:rPr>
          <w:rFonts w:hint="cs"/>
          <w:bCs/>
          <w:sz w:val="24"/>
          <w:szCs w:val="24"/>
          <w:rtl/>
        </w:rPr>
        <w:t xml:space="preserve"> בכל תחומים.</w:t>
      </w:r>
    </w:p>
    <w:p w:rsidR="00B26848" w:rsidRPr="0041546B" w:rsidRDefault="00B26848" w:rsidP="0059444C">
      <w:pPr>
        <w:ind w:left="-22"/>
        <w:jc w:val="both"/>
        <w:rPr>
          <w:b w:val="0"/>
          <w:sz w:val="24"/>
          <w:szCs w:val="24"/>
          <w:rtl/>
        </w:rPr>
      </w:pPr>
      <w:r w:rsidRPr="0041546B">
        <w:rPr>
          <w:rFonts w:hint="cs"/>
          <w:b w:val="0"/>
          <w:sz w:val="24"/>
          <w:szCs w:val="24"/>
          <w:rtl/>
        </w:rPr>
        <w:t>מנהל הפרויקט יטפל בהפעלת מודד האתר לפי צרכי העבודה ובהתאם לחוזה של המשרד עם המודד (בכל אחד מתחומי העבודה המתוארים כולל:תכנון, שווק, פיתוח ורישום). לרבות טיפול באישורי חשבונות, הכנת שינויי חוזה לפי הצורך וכל יתר העבודות הנחוצות להפעלת המודד לפי צרכי האתר ומשהב"ש.</w:t>
      </w:r>
    </w:p>
    <w:p w:rsidR="00B26848" w:rsidRPr="0041546B" w:rsidRDefault="00B26848" w:rsidP="0059444C">
      <w:pPr>
        <w:ind w:left="-22"/>
        <w:jc w:val="both"/>
        <w:rPr>
          <w:b w:val="0"/>
          <w:sz w:val="24"/>
          <w:szCs w:val="24"/>
          <w:rtl/>
        </w:rPr>
      </w:pPr>
    </w:p>
    <w:p w:rsidR="00B26848" w:rsidRPr="0041546B" w:rsidRDefault="00403A09" w:rsidP="00403A09">
      <w:pPr>
        <w:ind w:left="-58" w:hanging="225"/>
        <w:jc w:val="both"/>
        <w:rPr>
          <w:bCs/>
          <w:sz w:val="24"/>
          <w:szCs w:val="24"/>
          <w:rtl/>
        </w:rPr>
      </w:pPr>
      <w:r>
        <w:rPr>
          <w:rFonts w:hint="cs"/>
          <w:bCs/>
          <w:sz w:val="24"/>
          <w:szCs w:val="24"/>
          <w:rtl/>
        </w:rPr>
        <w:t>8</w:t>
      </w:r>
      <w:r w:rsidR="00B26848" w:rsidRPr="0041546B">
        <w:rPr>
          <w:rFonts w:hint="cs"/>
          <w:bCs/>
          <w:sz w:val="24"/>
          <w:szCs w:val="24"/>
          <w:rtl/>
        </w:rPr>
        <w:t xml:space="preserve">.  </w:t>
      </w:r>
      <w:r w:rsidR="00B26848" w:rsidRPr="0041546B">
        <w:rPr>
          <w:rFonts w:hint="cs"/>
          <w:bCs/>
          <w:sz w:val="24"/>
          <w:szCs w:val="24"/>
          <w:u w:val="single"/>
          <w:rtl/>
        </w:rPr>
        <w:t xml:space="preserve">תחום </w:t>
      </w:r>
      <w:r>
        <w:rPr>
          <w:rFonts w:hint="cs"/>
          <w:bCs/>
          <w:sz w:val="24"/>
          <w:szCs w:val="24"/>
          <w:u w:val="single"/>
          <w:rtl/>
        </w:rPr>
        <w:t>ח</w:t>
      </w:r>
      <w:r w:rsidRPr="0041546B">
        <w:rPr>
          <w:rFonts w:hint="cs"/>
          <w:bCs/>
          <w:sz w:val="24"/>
          <w:szCs w:val="24"/>
          <w:u w:val="single"/>
          <w:rtl/>
        </w:rPr>
        <w:t>'</w:t>
      </w:r>
      <w:r w:rsidRPr="0041546B">
        <w:rPr>
          <w:rFonts w:hint="cs"/>
          <w:bCs/>
          <w:sz w:val="24"/>
          <w:szCs w:val="24"/>
          <w:rtl/>
        </w:rPr>
        <w:t xml:space="preserve"> </w:t>
      </w:r>
      <w:r w:rsidR="00B26848" w:rsidRPr="0041546B">
        <w:rPr>
          <w:bCs/>
          <w:sz w:val="24"/>
          <w:szCs w:val="24"/>
          <w:rtl/>
        </w:rPr>
        <w:t>–</w:t>
      </w:r>
      <w:r w:rsidR="00B26848" w:rsidRPr="0041546B">
        <w:rPr>
          <w:rFonts w:hint="cs"/>
          <w:bCs/>
          <w:sz w:val="24"/>
          <w:szCs w:val="24"/>
          <w:rtl/>
        </w:rPr>
        <w:t xml:space="preserve"> שירותים כלליים הכלולים גם הם במחיר שכ"ט של מנהל הפרוייקט</w:t>
      </w:r>
    </w:p>
    <w:p w:rsidR="00B26848" w:rsidRPr="0041546B" w:rsidRDefault="00B26848" w:rsidP="0059444C">
      <w:pPr>
        <w:tabs>
          <w:tab w:val="left" w:pos="403"/>
        </w:tabs>
        <w:ind w:left="284" w:hanging="284"/>
        <w:jc w:val="both"/>
        <w:rPr>
          <w:b w:val="0"/>
          <w:sz w:val="24"/>
          <w:szCs w:val="24"/>
          <w:rtl/>
        </w:rPr>
      </w:pPr>
      <w:r w:rsidRPr="0041546B">
        <w:rPr>
          <w:rFonts w:hint="cs"/>
          <w:b w:val="0"/>
          <w:sz w:val="24"/>
          <w:szCs w:val="24"/>
          <w:rtl/>
        </w:rPr>
        <w:t xml:space="preserve"> א. מנהל הפרויקט ייתן סיוע מקצועי ככל שיידרש בטיפול בתביעות משפטיות שיוגשו נגד המשרד והנוגעות לביצוע העבודות באתר נשוא מכרז זה ולשירותים שניתנו על ידו וכל הכרוך בהן, אשר  יוגשו בעניין פרויקט זה במהלך תקופת החוזה ועוד 84 חודשים לאחר גמר עבודתו כמנהל הפרויקט ללא תמורה נוספת.</w:t>
      </w:r>
    </w:p>
    <w:p w:rsidR="00B26848" w:rsidRPr="0041546B" w:rsidRDefault="00B26848" w:rsidP="0059444C">
      <w:pPr>
        <w:tabs>
          <w:tab w:val="left" w:pos="403"/>
        </w:tabs>
        <w:ind w:left="284" w:hanging="284"/>
        <w:jc w:val="both"/>
        <w:rPr>
          <w:b w:val="0"/>
          <w:sz w:val="24"/>
          <w:szCs w:val="24"/>
          <w:rtl/>
        </w:rPr>
      </w:pPr>
      <w:r w:rsidRPr="0041546B">
        <w:rPr>
          <w:rFonts w:hint="cs"/>
          <w:b w:val="0"/>
          <w:sz w:val="24"/>
          <w:szCs w:val="24"/>
          <w:rtl/>
        </w:rPr>
        <w:t>ב. מנהל הפרויקט יפתח תיק לכל פרויקט ופרויקט בנפרד, שבו תויקו כל המסמכים וההתכתבויות עד תום תקופת מתן השירותים, התיקים ישמרו אצל מנהל הפרויקט ויעמדו לרשות המשרד בכל עת.</w:t>
      </w:r>
    </w:p>
    <w:p w:rsidR="00B26848" w:rsidRPr="0041546B" w:rsidRDefault="00B26848" w:rsidP="0059444C">
      <w:pPr>
        <w:tabs>
          <w:tab w:val="left" w:pos="403"/>
        </w:tabs>
        <w:ind w:left="284" w:hanging="284"/>
        <w:jc w:val="both"/>
        <w:rPr>
          <w:b w:val="0"/>
          <w:sz w:val="24"/>
          <w:szCs w:val="24"/>
          <w:rtl/>
        </w:rPr>
      </w:pPr>
      <w:r w:rsidRPr="0041546B">
        <w:rPr>
          <w:rFonts w:hint="cs"/>
          <w:b w:val="0"/>
          <w:sz w:val="24"/>
          <w:szCs w:val="24"/>
          <w:rtl/>
        </w:rPr>
        <w:t xml:space="preserve">     בנוסף, יעביר מנהל הפרויקט לידי המחוז, בתחילת כל חודש, קובץ סרוק במדיה מגנטית של כל התכתובות, התרשומות, סיכומי ישיבות, יומני עבודה, שינויי תכנון, הנחיות והוראות לביצוע וכו' של החודש שעבר. הדיסק יהיה מחולק לתיקיות לפי פרוייקט, אתר, חוזה  וכו'...</w:t>
      </w:r>
    </w:p>
    <w:p w:rsidR="00B26848" w:rsidRPr="0041546B" w:rsidRDefault="00B26848" w:rsidP="0059444C">
      <w:pPr>
        <w:ind w:left="142" w:hanging="142"/>
        <w:jc w:val="both"/>
        <w:rPr>
          <w:b w:val="0"/>
          <w:sz w:val="24"/>
          <w:szCs w:val="24"/>
          <w:rtl/>
        </w:rPr>
      </w:pPr>
      <w:r w:rsidRPr="0041546B">
        <w:rPr>
          <w:rFonts w:hint="cs"/>
          <w:b w:val="0"/>
          <w:sz w:val="24"/>
          <w:szCs w:val="24"/>
          <w:rtl/>
        </w:rPr>
        <w:t>ג. מנהל פרויקט יפעיל, על חשבונו, מערכת ניהול קבוצת פרויקט ממוחשבת באמצעות   אינטרנט, הכוללת: מתכננים, קבלנים, מזמין עבודה וכד' (עד 20 משתתפים). תוכנת הניהול תוצע על ידי מנהל הפרויקט, ותאושר מראש על ידי המשרד. למען הסר ספק, יובהר כי מנהל הפרויקט ישא בכל העלות של הפעלת המערכת האמורה, לרבות חיבור כל הגורמים הרלוונטים במשרד למערכת זו.</w:t>
      </w:r>
    </w:p>
    <w:p w:rsidR="00B26848" w:rsidRPr="0041546B" w:rsidRDefault="00B26848" w:rsidP="0059444C">
      <w:pPr>
        <w:ind w:left="142"/>
        <w:jc w:val="both"/>
        <w:rPr>
          <w:b w:val="0"/>
          <w:sz w:val="24"/>
          <w:szCs w:val="24"/>
          <w:rtl/>
        </w:rPr>
      </w:pPr>
      <w:r w:rsidRPr="0041546B">
        <w:rPr>
          <w:rFonts w:hint="cs"/>
          <w:b w:val="0"/>
          <w:sz w:val="24"/>
          <w:szCs w:val="24"/>
          <w:rtl/>
        </w:rPr>
        <w:t>כל קבצי התוכניות יועברו בין המתכננים, הקבלנים, היועצים והגורמים הרלוונטים במשרד באמצעות מערכת זו.</w:t>
      </w:r>
    </w:p>
    <w:p w:rsidR="00B26848" w:rsidRPr="0041546B" w:rsidRDefault="00B26848" w:rsidP="0059444C">
      <w:pPr>
        <w:ind w:left="142" w:hanging="142"/>
        <w:jc w:val="both"/>
        <w:rPr>
          <w:b w:val="0"/>
          <w:sz w:val="24"/>
          <w:szCs w:val="24"/>
          <w:rtl/>
        </w:rPr>
      </w:pPr>
      <w:r w:rsidRPr="0041546B">
        <w:rPr>
          <w:rFonts w:hint="cs"/>
          <w:b w:val="0"/>
          <w:sz w:val="24"/>
          <w:szCs w:val="24"/>
          <w:rtl/>
        </w:rPr>
        <w:t xml:space="preserve">ד.בגמר התכנון , יחד עם מסירת כתבי הכמויות של הפרויקט ,יספק מנהל הפרויקט למשרד תקליטור/ים המכיל/ים את כל קבצי התכנון שהועלו למערכת. בתום  הביצוע יצורף תקליטור המכיל את כל קבצי העדות </w:t>
      </w:r>
      <w:r w:rsidRPr="0041546B">
        <w:rPr>
          <w:b w:val="0"/>
          <w:sz w:val="24"/>
          <w:szCs w:val="24"/>
        </w:rPr>
        <w:t xml:space="preserve">as made </w:t>
      </w:r>
      <w:r w:rsidRPr="0041546B">
        <w:rPr>
          <w:rFonts w:hint="cs"/>
          <w:b w:val="0"/>
          <w:sz w:val="24"/>
          <w:szCs w:val="24"/>
          <w:rtl/>
        </w:rPr>
        <w:t>.</w:t>
      </w:r>
    </w:p>
    <w:p w:rsidR="00B26848" w:rsidRPr="0041546B" w:rsidRDefault="00B26848" w:rsidP="0059444C">
      <w:pPr>
        <w:ind w:left="142" w:hanging="142"/>
        <w:jc w:val="both"/>
        <w:rPr>
          <w:b w:val="0"/>
          <w:sz w:val="24"/>
          <w:szCs w:val="24"/>
          <w:rtl/>
        </w:rPr>
      </w:pPr>
      <w:r w:rsidRPr="0041546B">
        <w:rPr>
          <w:rFonts w:hint="cs"/>
          <w:b w:val="0"/>
          <w:sz w:val="24"/>
          <w:szCs w:val="24"/>
          <w:rtl/>
        </w:rPr>
        <w:t>ה. מנהל הפרויקט מתחייב שמערכת המחשוב שבאמצעותה הוא פועל</w:t>
      </w:r>
      <w:r w:rsidRPr="0041546B">
        <w:rPr>
          <w:rFonts w:hint="cs"/>
          <w:bCs/>
          <w:sz w:val="24"/>
          <w:szCs w:val="24"/>
          <w:rtl/>
        </w:rPr>
        <w:t xml:space="preserve"> </w:t>
      </w:r>
      <w:r w:rsidRPr="0041546B">
        <w:rPr>
          <w:rFonts w:hint="cs"/>
          <w:b w:val="0"/>
          <w:sz w:val="24"/>
          <w:szCs w:val="24"/>
          <w:rtl/>
        </w:rPr>
        <w:t>תאפשר את קריאת הקבצים על ידי המשרד.</w:t>
      </w:r>
    </w:p>
    <w:p w:rsidR="00B26848" w:rsidRPr="0041546B" w:rsidRDefault="00B26848" w:rsidP="0059444C">
      <w:pPr>
        <w:ind w:left="142" w:hanging="142"/>
        <w:jc w:val="both"/>
        <w:rPr>
          <w:b w:val="0"/>
          <w:sz w:val="24"/>
          <w:szCs w:val="24"/>
          <w:rtl/>
        </w:rPr>
      </w:pPr>
      <w:r w:rsidRPr="0041546B">
        <w:rPr>
          <w:rFonts w:hint="cs"/>
          <w:b w:val="0"/>
          <w:sz w:val="24"/>
          <w:szCs w:val="24"/>
          <w:rtl/>
        </w:rPr>
        <w:t>ו. מנהל הפרויקט ייטפל , יקדם ויסייע בהכנת הסכמי פיתוח או הסכמים אחרים עם הרשויות השונות וזאת בתיאום עם המחוז ולפי הנחיית מנהל החטיבה הטכנית.</w:t>
      </w:r>
    </w:p>
    <w:p w:rsidR="00B26848" w:rsidRPr="0041546B" w:rsidRDefault="00B26848" w:rsidP="0059444C">
      <w:pPr>
        <w:ind w:left="142" w:hanging="142"/>
        <w:jc w:val="both"/>
        <w:rPr>
          <w:b w:val="0"/>
          <w:sz w:val="24"/>
          <w:szCs w:val="24"/>
          <w:rtl/>
        </w:rPr>
      </w:pPr>
      <w:r w:rsidRPr="0041546B">
        <w:rPr>
          <w:rFonts w:hint="cs"/>
          <w:b w:val="0"/>
          <w:sz w:val="24"/>
          <w:szCs w:val="24"/>
          <w:rtl/>
        </w:rPr>
        <w:lastRenderedPageBreak/>
        <w:t>ז. מנהל הפרוייקט יכין עם קבלת צו התחלת עבודה  תכנית עבודה (גאנט) של הפעלת האתר ותכנית עבודה שנתית כנגזרת ממנו. המבוקש יוגש לאישור המנהל בתוך 30 יום מקבלת צו התחלת עבודה ויעודכן מדי פעם בפעם בהתאם להתקדמות ביצוע העבודות באתר ולפחות אחת לשלושה חודשים.</w:t>
      </w:r>
    </w:p>
    <w:p w:rsidR="00B26848" w:rsidRPr="0041546B" w:rsidRDefault="00B26848" w:rsidP="0059444C">
      <w:pPr>
        <w:ind w:left="142" w:hanging="142"/>
        <w:jc w:val="both"/>
        <w:rPr>
          <w:b w:val="0"/>
          <w:sz w:val="24"/>
          <w:szCs w:val="24"/>
          <w:rtl/>
        </w:rPr>
      </w:pPr>
      <w:r w:rsidRPr="0041546B">
        <w:rPr>
          <w:rFonts w:hint="cs"/>
          <w:b w:val="0"/>
          <w:sz w:val="24"/>
          <w:szCs w:val="24"/>
          <w:rtl/>
        </w:rPr>
        <w:t>ח. מנהל הפרויקט יחזיק על חשבונו משרד הכולל מזכירות (מענה לטלפונים, ארכיב לתיוק, דואר אלקטרוני ועוד) שישמש לניהול הפרויקט ומיקומו בתוך האתר, בכפוף לאישור המשרד. על מנהל הפרויקט להחזיק משרד העומד בכל הדרישות הבאות:</w:t>
      </w:r>
    </w:p>
    <w:p w:rsidR="00B26848" w:rsidRPr="0041546B" w:rsidRDefault="00B26848" w:rsidP="0059444C">
      <w:pPr>
        <w:ind w:left="142"/>
        <w:jc w:val="both"/>
        <w:rPr>
          <w:b w:val="0"/>
          <w:sz w:val="24"/>
          <w:szCs w:val="24"/>
          <w:rtl/>
        </w:rPr>
      </w:pPr>
      <w:r w:rsidRPr="0041546B">
        <w:rPr>
          <w:rFonts w:hint="cs"/>
          <w:b w:val="0"/>
          <w:sz w:val="24"/>
          <w:szCs w:val="24"/>
          <w:rtl/>
        </w:rPr>
        <w:t>המבנה יכלול:</w:t>
      </w:r>
    </w:p>
    <w:p w:rsidR="00B26848" w:rsidRPr="0041546B" w:rsidRDefault="00B26848" w:rsidP="0059444C">
      <w:pPr>
        <w:ind w:left="425" w:hanging="141"/>
        <w:jc w:val="both"/>
        <w:rPr>
          <w:b w:val="0"/>
          <w:sz w:val="24"/>
          <w:szCs w:val="24"/>
          <w:rtl/>
        </w:rPr>
      </w:pPr>
      <w:r w:rsidRPr="0041546B">
        <w:rPr>
          <w:rFonts w:hint="cs"/>
          <w:b w:val="0"/>
          <w:sz w:val="24"/>
          <w:szCs w:val="24"/>
          <w:rtl/>
        </w:rPr>
        <w:t>(1) 1 חדר ישיבות בשטח של 20 מ"ר לפחות.</w:t>
      </w:r>
    </w:p>
    <w:p w:rsidR="00B26848" w:rsidRPr="0041546B" w:rsidRDefault="00B26848" w:rsidP="0059444C">
      <w:pPr>
        <w:ind w:left="425" w:hanging="141"/>
        <w:jc w:val="both"/>
        <w:rPr>
          <w:b w:val="0"/>
          <w:sz w:val="24"/>
          <w:szCs w:val="24"/>
          <w:rtl/>
        </w:rPr>
      </w:pPr>
      <w:r w:rsidRPr="0041546B">
        <w:rPr>
          <w:rFonts w:hint="cs"/>
          <w:b w:val="0"/>
          <w:sz w:val="24"/>
          <w:szCs w:val="24"/>
          <w:rtl/>
        </w:rPr>
        <w:t>(2) חדרי משרד בכמות ובהתאם לצורך בשטח של 10 מ"ר לפחות לכל חדר ( כמות  החדרים תהיה על פי כמות המפקחים לפי כוח עבודה המינימלי)</w:t>
      </w:r>
    </w:p>
    <w:p w:rsidR="00B26848" w:rsidRPr="0041546B" w:rsidRDefault="00B26848" w:rsidP="0059444C">
      <w:pPr>
        <w:ind w:left="425" w:hanging="141"/>
        <w:jc w:val="both"/>
        <w:rPr>
          <w:b w:val="0"/>
          <w:sz w:val="24"/>
          <w:szCs w:val="24"/>
          <w:rtl/>
        </w:rPr>
      </w:pPr>
      <w:r w:rsidRPr="0041546B">
        <w:rPr>
          <w:rFonts w:hint="cs"/>
          <w:b w:val="0"/>
          <w:sz w:val="24"/>
          <w:szCs w:val="24"/>
          <w:rtl/>
        </w:rPr>
        <w:t>(3) מטבחון בשטח של 5 מ"ר, לפחות שיכלול כיור + ברז ומשטח שיש עם ארון תחתון.</w:t>
      </w:r>
    </w:p>
    <w:p w:rsidR="00B26848" w:rsidRPr="0041546B" w:rsidRDefault="00B26848" w:rsidP="0059444C">
      <w:pPr>
        <w:ind w:left="425" w:hanging="141"/>
        <w:jc w:val="both"/>
        <w:rPr>
          <w:b w:val="0"/>
          <w:sz w:val="24"/>
          <w:szCs w:val="24"/>
          <w:rtl/>
        </w:rPr>
      </w:pPr>
      <w:r w:rsidRPr="0041546B">
        <w:rPr>
          <w:rFonts w:hint="cs"/>
          <w:b w:val="0"/>
          <w:sz w:val="24"/>
          <w:szCs w:val="24"/>
          <w:rtl/>
        </w:rPr>
        <w:t>(4) 1 שירותים בשטח של 1.5 מ"ר, לפחות שיכלול אסלה + כיור לרחצת ידיים + ברז.</w:t>
      </w:r>
    </w:p>
    <w:p w:rsidR="00B26848" w:rsidRPr="0041546B" w:rsidRDefault="00B26848" w:rsidP="0059444C">
      <w:pPr>
        <w:ind w:left="425" w:hanging="141"/>
        <w:jc w:val="both"/>
        <w:rPr>
          <w:b w:val="0"/>
          <w:sz w:val="24"/>
          <w:szCs w:val="24"/>
          <w:rtl/>
        </w:rPr>
      </w:pPr>
      <w:r w:rsidRPr="0041546B">
        <w:rPr>
          <w:rFonts w:hint="cs"/>
          <w:b w:val="0"/>
          <w:sz w:val="24"/>
          <w:szCs w:val="24"/>
          <w:rtl/>
        </w:rPr>
        <w:t>(5) גובה המבנה 2.20 מטר לפחות.</w:t>
      </w:r>
    </w:p>
    <w:p w:rsidR="00B26848" w:rsidRPr="0041546B" w:rsidRDefault="00B26848" w:rsidP="0059444C">
      <w:pPr>
        <w:ind w:left="425" w:hanging="141"/>
        <w:jc w:val="both"/>
        <w:rPr>
          <w:b w:val="0"/>
          <w:sz w:val="24"/>
          <w:szCs w:val="24"/>
          <w:rtl/>
        </w:rPr>
      </w:pPr>
      <w:r w:rsidRPr="0041546B">
        <w:rPr>
          <w:rFonts w:hint="cs"/>
          <w:b w:val="0"/>
          <w:sz w:val="24"/>
          <w:szCs w:val="24"/>
          <w:rtl/>
        </w:rPr>
        <w:t>(6) המבנה יכלול מערכת מושלמת של מזגנים קירור/חימום.</w:t>
      </w:r>
    </w:p>
    <w:p w:rsidR="00B26848" w:rsidRPr="0041546B" w:rsidRDefault="00B26848" w:rsidP="0059444C">
      <w:pPr>
        <w:ind w:left="425" w:hanging="141"/>
        <w:jc w:val="both"/>
        <w:rPr>
          <w:b w:val="0"/>
          <w:sz w:val="24"/>
          <w:szCs w:val="24"/>
          <w:rtl/>
        </w:rPr>
      </w:pPr>
      <w:r w:rsidRPr="0041546B">
        <w:rPr>
          <w:rFonts w:hint="cs"/>
          <w:b w:val="0"/>
          <w:sz w:val="24"/>
          <w:szCs w:val="24"/>
          <w:rtl/>
        </w:rPr>
        <w:t>(7) המבנה יכלול נקודות טלפון +מכשירי טלפון + חיבור אינטרנטי.</w:t>
      </w:r>
    </w:p>
    <w:p w:rsidR="00B26848" w:rsidRPr="0041546B" w:rsidRDefault="00B26848" w:rsidP="0059444C">
      <w:pPr>
        <w:ind w:left="567" w:hanging="283"/>
        <w:jc w:val="both"/>
        <w:rPr>
          <w:b w:val="0"/>
          <w:sz w:val="24"/>
          <w:szCs w:val="24"/>
          <w:rtl/>
        </w:rPr>
      </w:pPr>
      <w:r w:rsidRPr="0041546B">
        <w:rPr>
          <w:rFonts w:hint="cs"/>
          <w:b w:val="0"/>
          <w:sz w:val="24"/>
          <w:szCs w:val="24"/>
          <w:rtl/>
        </w:rPr>
        <w:t>(8) המבנה יחובר למערכת ביוב או לבור סופג שיבנה מנהל הפרויקט על חשבונו את המבנה לרשת החשמל בחיבור המתאים לצרכים החשמליים שבו. מנהל הפרויקט ישא בכל הוצאת חיבור החשמל למיניהן (חברת החשמל, לוחות חשמל, מונים, מערכת חשמל פנימית וכו') כמו כן, ישלם מנהל הפרויקט את כל חשבונות חברת החשמל מיום התקנת המבנה ועד יום החתימה על החשבון הסופי.</w:t>
      </w:r>
    </w:p>
    <w:p w:rsidR="00B26848" w:rsidRPr="0041546B" w:rsidRDefault="00B26848" w:rsidP="0059444C">
      <w:pPr>
        <w:ind w:left="567" w:hanging="283"/>
        <w:jc w:val="both"/>
        <w:rPr>
          <w:b w:val="0"/>
          <w:sz w:val="24"/>
          <w:szCs w:val="24"/>
          <w:rtl/>
        </w:rPr>
      </w:pPr>
      <w:r w:rsidRPr="0041546B">
        <w:rPr>
          <w:rFonts w:hint="cs"/>
          <w:b w:val="0"/>
          <w:sz w:val="24"/>
          <w:szCs w:val="24"/>
          <w:rtl/>
        </w:rPr>
        <w:t>(9) מנהל הפרויקט יחבר על חשבונו  את המבנה לרשת המים.</w:t>
      </w:r>
    </w:p>
    <w:p w:rsidR="00B26848" w:rsidRPr="0041546B" w:rsidRDefault="00B26848" w:rsidP="0059444C">
      <w:pPr>
        <w:ind w:left="567"/>
        <w:jc w:val="both"/>
        <w:rPr>
          <w:b w:val="0"/>
          <w:sz w:val="24"/>
          <w:szCs w:val="24"/>
          <w:rtl/>
        </w:rPr>
      </w:pPr>
      <w:r w:rsidRPr="0041546B">
        <w:rPr>
          <w:rFonts w:hint="eastAsia"/>
          <w:b w:val="0"/>
          <w:sz w:val="24"/>
          <w:szCs w:val="24"/>
          <w:rtl/>
        </w:rPr>
        <w:t>העבודה</w:t>
      </w:r>
      <w:r w:rsidRPr="0041546B">
        <w:rPr>
          <w:b w:val="0"/>
          <w:sz w:val="24"/>
          <w:szCs w:val="24"/>
          <w:rtl/>
        </w:rPr>
        <w:t xml:space="preserve"> </w:t>
      </w:r>
      <w:r w:rsidRPr="0041546B">
        <w:rPr>
          <w:rFonts w:hint="eastAsia"/>
          <w:b w:val="0"/>
          <w:sz w:val="24"/>
          <w:szCs w:val="24"/>
          <w:rtl/>
        </w:rPr>
        <w:t>תכלול</w:t>
      </w:r>
      <w:r w:rsidRPr="0041546B">
        <w:rPr>
          <w:b w:val="0"/>
          <w:sz w:val="24"/>
          <w:szCs w:val="24"/>
          <w:rtl/>
        </w:rPr>
        <w:t xml:space="preserve"> </w:t>
      </w:r>
      <w:r w:rsidRPr="0041546B">
        <w:rPr>
          <w:rFonts w:hint="eastAsia"/>
          <w:b w:val="0"/>
          <w:sz w:val="24"/>
          <w:szCs w:val="24"/>
          <w:rtl/>
        </w:rPr>
        <w:t>אספקה</w:t>
      </w:r>
      <w:r w:rsidRPr="0041546B">
        <w:rPr>
          <w:b w:val="0"/>
          <w:sz w:val="24"/>
          <w:szCs w:val="24"/>
          <w:rtl/>
        </w:rPr>
        <w:t xml:space="preserve"> </w:t>
      </w:r>
      <w:r w:rsidRPr="0041546B">
        <w:rPr>
          <w:rFonts w:hint="eastAsia"/>
          <w:b w:val="0"/>
          <w:sz w:val="24"/>
          <w:szCs w:val="24"/>
          <w:rtl/>
        </w:rPr>
        <w:t>והתקנת</w:t>
      </w:r>
      <w:r w:rsidRPr="0041546B">
        <w:rPr>
          <w:b w:val="0"/>
          <w:sz w:val="24"/>
          <w:szCs w:val="24"/>
          <w:rtl/>
        </w:rPr>
        <w:t xml:space="preserve"> </w:t>
      </w:r>
      <w:r w:rsidRPr="0041546B">
        <w:rPr>
          <w:rFonts w:hint="eastAsia"/>
          <w:b w:val="0"/>
          <w:sz w:val="24"/>
          <w:szCs w:val="24"/>
          <w:rtl/>
        </w:rPr>
        <w:t>צינורות</w:t>
      </w:r>
      <w:r w:rsidRPr="0041546B">
        <w:rPr>
          <w:b w:val="0"/>
          <w:sz w:val="24"/>
          <w:szCs w:val="24"/>
          <w:rtl/>
        </w:rPr>
        <w:t xml:space="preserve"> </w:t>
      </w:r>
      <w:r w:rsidRPr="0041546B">
        <w:rPr>
          <w:rFonts w:hint="eastAsia"/>
          <w:b w:val="0"/>
          <w:sz w:val="24"/>
          <w:szCs w:val="24"/>
          <w:rtl/>
        </w:rPr>
        <w:t>מים</w:t>
      </w:r>
      <w:r w:rsidRPr="0041546B">
        <w:rPr>
          <w:b w:val="0"/>
          <w:sz w:val="24"/>
          <w:szCs w:val="24"/>
          <w:rtl/>
        </w:rPr>
        <w:t>,</w:t>
      </w:r>
      <w:r w:rsidRPr="0041546B">
        <w:rPr>
          <w:rFonts w:hint="cs"/>
          <w:b w:val="0"/>
          <w:sz w:val="24"/>
          <w:szCs w:val="24"/>
          <w:rtl/>
        </w:rPr>
        <w:t xml:space="preserve"> </w:t>
      </w:r>
      <w:r w:rsidRPr="0041546B">
        <w:rPr>
          <w:b w:val="0"/>
          <w:sz w:val="24"/>
          <w:szCs w:val="24"/>
          <w:rtl/>
        </w:rPr>
        <w:t>מונה,</w:t>
      </w:r>
      <w:r w:rsidRPr="0041546B">
        <w:rPr>
          <w:rFonts w:hint="cs"/>
          <w:b w:val="0"/>
          <w:sz w:val="24"/>
          <w:szCs w:val="24"/>
          <w:rtl/>
        </w:rPr>
        <w:t xml:space="preserve"> </w:t>
      </w:r>
      <w:r w:rsidRPr="0041546B">
        <w:rPr>
          <w:b w:val="0"/>
          <w:sz w:val="24"/>
          <w:szCs w:val="24"/>
          <w:rtl/>
        </w:rPr>
        <w:t xml:space="preserve">מגוף </w:t>
      </w:r>
      <w:r w:rsidRPr="0041546B">
        <w:rPr>
          <w:rFonts w:hint="eastAsia"/>
          <w:b w:val="0"/>
          <w:sz w:val="24"/>
          <w:szCs w:val="24"/>
          <w:rtl/>
        </w:rPr>
        <w:t>ומקטין</w:t>
      </w:r>
      <w:r w:rsidRPr="0041546B">
        <w:rPr>
          <w:b w:val="0"/>
          <w:sz w:val="24"/>
          <w:szCs w:val="24"/>
          <w:rtl/>
        </w:rPr>
        <w:t xml:space="preserve"> </w:t>
      </w:r>
      <w:r w:rsidRPr="0041546B">
        <w:rPr>
          <w:rFonts w:hint="eastAsia"/>
          <w:b w:val="0"/>
          <w:sz w:val="24"/>
          <w:szCs w:val="24"/>
          <w:rtl/>
        </w:rPr>
        <w:t>לחץ</w:t>
      </w:r>
      <w:r w:rsidRPr="0041546B">
        <w:rPr>
          <w:b w:val="0"/>
          <w:sz w:val="24"/>
          <w:szCs w:val="24"/>
          <w:rtl/>
        </w:rPr>
        <w:t xml:space="preserve">, </w:t>
      </w:r>
      <w:r w:rsidRPr="0041546B">
        <w:rPr>
          <w:rFonts w:hint="eastAsia"/>
          <w:b w:val="0"/>
          <w:sz w:val="24"/>
          <w:szCs w:val="24"/>
          <w:rtl/>
        </w:rPr>
        <w:t>וכמו</w:t>
      </w:r>
      <w:r w:rsidRPr="0041546B">
        <w:rPr>
          <w:b w:val="0"/>
          <w:sz w:val="24"/>
          <w:szCs w:val="24"/>
          <w:rtl/>
        </w:rPr>
        <w:t xml:space="preserve"> </w:t>
      </w:r>
      <w:r w:rsidRPr="0041546B">
        <w:rPr>
          <w:rFonts w:hint="eastAsia"/>
          <w:b w:val="0"/>
          <w:sz w:val="24"/>
          <w:szCs w:val="24"/>
          <w:rtl/>
        </w:rPr>
        <w:t>כן</w:t>
      </w:r>
      <w:r w:rsidRPr="0041546B">
        <w:rPr>
          <w:b w:val="0"/>
          <w:sz w:val="24"/>
          <w:szCs w:val="24"/>
          <w:rtl/>
        </w:rPr>
        <w:t xml:space="preserve"> </w:t>
      </w:r>
      <w:r w:rsidRPr="0041546B">
        <w:rPr>
          <w:rFonts w:hint="eastAsia"/>
          <w:b w:val="0"/>
          <w:sz w:val="24"/>
          <w:szCs w:val="24"/>
          <w:rtl/>
        </w:rPr>
        <w:t>את</w:t>
      </w:r>
      <w:r w:rsidRPr="0041546B">
        <w:rPr>
          <w:b w:val="0"/>
          <w:sz w:val="24"/>
          <w:szCs w:val="24"/>
          <w:rtl/>
        </w:rPr>
        <w:t xml:space="preserve"> </w:t>
      </w:r>
      <w:r w:rsidRPr="0041546B">
        <w:rPr>
          <w:rFonts w:hint="eastAsia"/>
          <w:b w:val="0"/>
          <w:sz w:val="24"/>
          <w:szCs w:val="24"/>
          <w:rtl/>
        </w:rPr>
        <w:t>כל</w:t>
      </w:r>
      <w:r w:rsidRPr="0041546B">
        <w:rPr>
          <w:b w:val="0"/>
          <w:sz w:val="24"/>
          <w:szCs w:val="24"/>
          <w:rtl/>
        </w:rPr>
        <w:t xml:space="preserve"> </w:t>
      </w:r>
      <w:r w:rsidRPr="0041546B">
        <w:rPr>
          <w:rFonts w:hint="eastAsia"/>
          <w:b w:val="0"/>
          <w:sz w:val="24"/>
          <w:szCs w:val="24"/>
          <w:rtl/>
        </w:rPr>
        <w:t>עבודות</w:t>
      </w:r>
      <w:r w:rsidRPr="0041546B">
        <w:rPr>
          <w:b w:val="0"/>
          <w:sz w:val="24"/>
          <w:szCs w:val="24"/>
          <w:rtl/>
        </w:rPr>
        <w:t xml:space="preserve"> </w:t>
      </w:r>
      <w:r w:rsidRPr="0041546B">
        <w:rPr>
          <w:rFonts w:hint="eastAsia"/>
          <w:b w:val="0"/>
          <w:sz w:val="24"/>
          <w:szCs w:val="24"/>
          <w:rtl/>
        </w:rPr>
        <w:t>המים</w:t>
      </w:r>
      <w:r w:rsidRPr="0041546B">
        <w:rPr>
          <w:rFonts w:hint="cs"/>
          <w:b w:val="0"/>
          <w:sz w:val="24"/>
          <w:szCs w:val="24"/>
          <w:rtl/>
        </w:rPr>
        <w:t xml:space="preserve"> הפנימיות. מנהל הפרויקט ישלם את כל חשבונות המים מיום התקנת המבנה ועד יום החתימה על החשבון הסופי.</w:t>
      </w:r>
    </w:p>
    <w:p w:rsidR="00B26848" w:rsidRPr="0041546B" w:rsidRDefault="00B26848" w:rsidP="0059444C">
      <w:pPr>
        <w:ind w:left="567" w:hanging="283"/>
        <w:jc w:val="both"/>
        <w:rPr>
          <w:b w:val="0"/>
          <w:sz w:val="24"/>
          <w:szCs w:val="24"/>
          <w:rtl/>
        </w:rPr>
      </w:pPr>
      <w:r w:rsidRPr="0041546B">
        <w:rPr>
          <w:rFonts w:hint="cs"/>
          <w:b w:val="0"/>
          <w:sz w:val="24"/>
          <w:szCs w:val="24"/>
          <w:rtl/>
        </w:rPr>
        <w:t>(10) מנהל הפרויקט יחבר על חשבונו את המבנה לרשת "בזק".</w:t>
      </w:r>
    </w:p>
    <w:p w:rsidR="00B26848" w:rsidRPr="0041546B" w:rsidRDefault="00B26848" w:rsidP="0059444C">
      <w:pPr>
        <w:ind w:left="567" w:hanging="283"/>
        <w:jc w:val="both"/>
        <w:rPr>
          <w:b w:val="0"/>
          <w:sz w:val="24"/>
          <w:szCs w:val="24"/>
          <w:rtl/>
        </w:rPr>
      </w:pPr>
      <w:r w:rsidRPr="0041546B">
        <w:rPr>
          <w:rFonts w:hint="cs"/>
          <w:b w:val="0"/>
          <w:sz w:val="24"/>
          <w:szCs w:val="24"/>
          <w:rtl/>
        </w:rPr>
        <w:t>(11) מנהל הפרויקט ירכוש על חשבונו 2 קווי טלפון מחברת בזק וישלם את חשבונותיהם עד יום חתימת החשבון סופי.</w:t>
      </w:r>
    </w:p>
    <w:p w:rsidR="00B26848" w:rsidRPr="0041546B" w:rsidRDefault="00B26848" w:rsidP="0059444C">
      <w:pPr>
        <w:ind w:left="567" w:hanging="283"/>
        <w:jc w:val="both"/>
        <w:rPr>
          <w:b w:val="0"/>
          <w:sz w:val="24"/>
          <w:szCs w:val="24"/>
          <w:rtl/>
        </w:rPr>
      </w:pPr>
      <w:r w:rsidRPr="0041546B">
        <w:rPr>
          <w:rFonts w:hint="cs"/>
          <w:b w:val="0"/>
          <w:sz w:val="24"/>
          <w:szCs w:val="24"/>
          <w:rtl/>
        </w:rPr>
        <w:t>(12) מנהל הפרויקט יתקין על חשבונו מכשיר פקסימיליה.</w:t>
      </w:r>
    </w:p>
    <w:p w:rsidR="00B26848" w:rsidRPr="0041546B" w:rsidRDefault="00B26848" w:rsidP="0059444C">
      <w:pPr>
        <w:ind w:left="567" w:hanging="283"/>
        <w:jc w:val="both"/>
        <w:rPr>
          <w:b w:val="0"/>
          <w:sz w:val="24"/>
          <w:szCs w:val="24"/>
          <w:rtl/>
        </w:rPr>
      </w:pPr>
      <w:r w:rsidRPr="0041546B">
        <w:rPr>
          <w:rFonts w:hint="cs"/>
          <w:b w:val="0"/>
          <w:sz w:val="24"/>
          <w:szCs w:val="24"/>
          <w:rtl/>
        </w:rPr>
        <w:t>(13) מנהל הפרויקט יצייד על חשבונו,למבנה עבור כל מפקח / מנהל אתר / מזכירה עמדת מחשב.</w:t>
      </w:r>
    </w:p>
    <w:p w:rsidR="00B26848" w:rsidRPr="0041546B" w:rsidRDefault="00B26848" w:rsidP="0059444C">
      <w:pPr>
        <w:ind w:left="567" w:hanging="283"/>
        <w:jc w:val="both"/>
        <w:rPr>
          <w:b w:val="0"/>
          <w:sz w:val="24"/>
          <w:szCs w:val="24"/>
          <w:rtl/>
        </w:rPr>
      </w:pPr>
      <w:r w:rsidRPr="0041546B">
        <w:rPr>
          <w:rFonts w:hint="cs"/>
          <w:b w:val="0"/>
          <w:sz w:val="24"/>
          <w:szCs w:val="24"/>
          <w:rtl/>
        </w:rPr>
        <w:t>(14) מנהל הפרויקט יצייד על חשבונו ריהוט למשרד.</w:t>
      </w:r>
    </w:p>
    <w:p w:rsidR="00B26848" w:rsidRPr="0041546B" w:rsidRDefault="00B26848" w:rsidP="0059444C">
      <w:pPr>
        <w:ind w:left="567" w:hanging="283"/>
        <w:jc w:val="both"/>
        <w:rPr>
          <w:b w:val="0"/>
          <w:sz w:val="24"/>
          <w:szCs w:val="24"/>
          <w:rtl/>
        </w:rPr>
      </w:pPr>
      <w:r w:rsidRPr="0041546B">
        <w:rPr>
          <w:rFonts w:hint="cs"/>
          <w:b w:val="0"/>
          <w:sz w:val="24"/>
          <w:szCs w:val="24"/>
          <w:rtl/>
        </w:rPr>
        <w:t>(15) הקמת המבנה, בשלמות, על ציודו ואביזריו, כפי שפורטו לעיל תסתיים ולא יאוחר מ- 30 יום  מיום קבלת צו התחלת העבודה.</w:t>
      </w:r>
    </w:p>
    <w:p w:rsidR="00B26848" w:rsidRPr="0041546B" w:rsidRDefault="00B26848" w:rsidP="0059444C">
      <w:pPr>
        <w:ind w:left="567" w:hanging="283"/>
        <w:jc w:val="both"/>
        <w:rPr>
          <w:b w:val="0"/>
          <w:sz w:val="24"/>
          <w:szCs w:val="24"/>
          <w:rtl/>
        </w:rPr>
      </w:pPr>
      <w:r w:rsidRPr="0041546B">
        <w:rPr>
          <w:rFonts w:hint="cs"/>
          <w:b w:val="0"/>
          <w:sz w:val="24"/>
          <w:szCs w:val="24"/>
          <w:rtl/>
        </w:rPr>
        <w:t>(16) מנהל הפרויקט יתחזק, על חשבונו, את המבנה בשלמותו מיום הקמתו ועד סיום הפרויקט.</w:t>
      </w:r>
    </w:p>
    <w:p w:rsidR="00B26848" w:rsidRPr="0041546B" w:rsidRDefault="00B26848" w:rsidP="0059444C">
      <w:pPr>
        <w:ind w:left="567" w:hanging="283"/>
        <w:jc w:val="both"/>
        <w:rPr>
          <w:b w:val="0"/>
          <w:sz w:val="24"/>
          <w:szCs w:val="24"/>
          <w:rtl/>
        </w:rPr>
      </w:pPr>
      <w:r w:rsidRPr="0041546B">
        <w:rPr>
          <w:rFonts w:hint="cs"/>
          <w:b w:val="0"/>
          <w:sz w:val="24"/>
          <w:szCs w:val="24"/>
          <w:rtl/>
        </w:rPr>
        <w:t>(17) התחזוקה תכלול: ניקיון יומי, תשלום חשבונות חשמל, בזק ומים, מיסים עירוניים, תיקונים שוטפים וכו'. כמו כן, יבטח מנהל הפרויקט את המבנה ותכולתו על חשבונו. מנהל הפרויקט ידאג לשמירת המבנה ביום ובלילה במהלך כל הפרויקט ועד להשלמתו.</w:t>
      </w:r>
    </w:p>
    <w:p w:rsidR="00B26848" w:rsidRPr="0041546B" w:rsidRDefault="00B26848" w:rsidP="0059444C">
      <w:pPr>
        <w:ind w:left="567" w:hanging="283"/>
        <w:jc w:val="both"/>
        <w:rPr>
          <w:b w:val="0"/>
          <w:sz w:val="24"/>
          <w:szCs w:val="24"/>
          <w:rtl/>
        </w:rPr>
      </w:pPr>
      <w:r w:rsidRPr="0041546B">
        <w:rPr>
          <w:rFonts w:hint="cs"/>
          <w:b w:val="0"/>
          <w:sz w:val="24"/>
          <w:szCs w:val="24"/>
          <w:rtl/>
        </w:rPr>
        <w:t xml:space="preserve">(18) למען הסר ספק, יובהר כי מנהל הפרויקט ישא בכל ההוצאות הנובעות מהקמת המבנה (למעט ההשתתפות הראשונה של המשרד האמורה לעיל ), ביצוע השירותים בו, הפעלתו, תחזוקתו וסילוקו </w:t>
      </w:r>
      <w:r w:rsidRPr="0041546B">
        <w:rPr>
          <w:rFonts w:hint="cs"/>
          <w:b w:val="0"/>
          <w:sz w:val="24"/>
          <w:szCs w:val="24"/>
          <w:rtl/>
        </w:rPr>
        <w:lastRenderedPageBreak/>
        <w:t>בגמר העבודה לרבות הוצאות אחזקת המשרד, לרבות: תשלום שכר דירה, תשלום עבור ארנונה, מים, חשמל, נקיון, יהיה אחראי לכל אספקת הציוד הנדרשת לאחזקת המשרד, מחשב, פקס, מכונת צילום, ריהוט, ציוד משרדי וכל הדרוש לניהול המשרד.</w:t>
      </w:r>
    </w:p>
    <w:p w:rsidR="00B26848" w:rsidRPr="0041546B" w:rsidRDefault="00B26848" w:rsidP="0059444C">
      <w:pPr>
        <w:ind w:left="567" w:hanging="283"/>
        <w:jc w:val="both"/>
        <w:rPr>
          <w:b w:val="0"/>
          <w:sz w:val="24"/>
          <w:szCs w:val="24"/>
          <w:rtl/>
        </w:rPr>
      </w:pPr>
    </w:p>
    <w:p w:rsidR="00B26848" w:rsidRPr="00626286" w:rsidRDefault="00403A09" w:rsidP="00626286">
      <w:pPr>
        <w:ind w:left="238" w:hanging="425"/>
        <w:jc w:val="both"/>
        <w:rPr>
          <w:bCs/>
          <w:strike/>
          <w:sz w:val="24"/>
          <w:szCs w:val="24"/>
          <w:rtl/>
        </w:rPr>
      </w:pPr>
      <w:r>
        <w:rPr>
          <w:rFonts w:hint="cs"/>
          <w:bCs/>
          <w:sz w:val="24"/>
          <w:szCs w:val="24"/>
          <w:rtl/>
        </w:rPr>
        <w:t>9</w:t>
      </w:r>
      <w:r w:rsidR="00B26848" w:rsidRPr="0041546B">
        <w:rPr>
          <w:rFonts w:hint="cs"/>
          <w:bCs/>
          <w:sz w:val="24"/>
          <w:szCs w:val="24"/>
          <w:rtl/>
        </w:rPr>
        <w:t xml:space="preserve">. </w:t>
      </w:r>
      <w:r w:rsidR="00B26848" w:rsidRPr="00626286">
        <w:rPr>
          <w:rFonts w:hint="eastAsia"/>
          <w:bCs/>
          <w:sz w:val="24"/>
          <w:szCs w:val="24"/>
          <w:u w:val="single"/>
          <w:rtl/>
        </w:rPr>
        <w:t>תחום</w:t>
      </w:r>
      <w:r w:rsidR="00B26848" w:rsidRPr="00626286">
        <w:rPr>
          <w:bCs/>
          <w:sz w:val="24"/>
          <w:szCs w:val="24"/>
          <w:u w:val="single"/>
          <w:rtl/>
        </w:rPr>
        <w:t xml:space="preserve"> </w:t>
      </w:r>
      <w:r w:rsidR="00B26848" w:rsidRPr="00626286">
        <w:rPr>
          <w:rFonts w:hint="eastAsia"/>
          <w:bCs/>
          <w:sz w:val="24"/>
          <w:szCs w:val="24"/>
          <w:u w:val="single"/>
          <w:rtl/>
        </w:rPr>
        <w:t>י</w:t>
      </w:r>
      <w:r w:rsidR="00B26848" w:rsidRPr="00626286">
        <w:rPr>
          <w:bCs/>
          <w:sz w:val="24"/>
          <w:szCs w:val="24"/>
          <w:u w:val="single"/>
          <w:rtl/>
        </w:rPr>
        <w:t>'</w:t>
      </w:r>
      <w:r w:rsidR="00B26848" w:rsidRPr="00626286">
        <w:rPr>
          <w:bCs/>
          <w:sz w:val="24"/>
          <w:szCs w:val="24"/>
          <w:rtl/>
        </w:rPr>
        <w:t xml:space="preserve"> – טיפול בשינוי </w:t>
      </w:r>
      <w:r w:rsidR="00B26848" w:rsidRPr="00626286">
        <w:rPr>
          <w:rFonts w:hint="eastAsia"/>
          <w:bCs/>
          <w:sz w:val="24"/>
          <w:szCs w:val="24"/>
          <w:rtl/>
        </w:rPr>
        <w:t>תב</w:t>
      </w:r>
      <w:r w:rsidR="00B26848" w:rsidRPr="00626286">
        <w:rPr>
          <w:bCs/>
          <w:sz w:val="24"/>
          <w:szCs w:val="24"/>
          <w:rtl/>
        </w:rPr>
        <w:t xml:space="preserve">"ע (יבוצע </w:t>
      </w:r>
      <w:r w:rsidR="00B26848" w:rsidRPr="00626286">
        <w:rPr>
          <w:rFonts w:hint="eastAsia"/>
          <w:bCs/>
          <w:sz w:val="24"/>
          <w:szCs w:val="24"/>
          <w:rtl/>
        </w:rPr>
        <w:t>רק</w:t>
      </w:r>
      <w:r w:rsidR="00B26848" w:rsidRPr="00626286">
        <w:rPr>
          <w:bCs/>
          <w:sz w:val="24"/>
          <w:szCs w:val="24"/>
          <w:rtl/>
        </w:rPr>
        <w:t xml:space="preserve"> </w:t>
      </w:r>
      <w:r w:rsidR="00B26848" w:rsidRPr="00626286">
        <w:rPr>
          <w:rFonts w:hint="eastAsia"/>
          <w:bCs/>
          <w:sz w:val="24"/>
          <w:szCs w:val="24"/>
          <w:rtl/>
        </w:rPr>
        <w:t>עפ</w:t>
      </w:r>
      <w:r w:rsidR="00B26848" w:rsidRPr="00626286">
        <w:rPr>
          <w:bCs/>
          <w:sz w:val="24"/>
          <w:szCs w:val="24"/>
          <w:rtl/>
        </w:rPr>
        <w:t xml:space="preserve">"י </w:t>
      </w:r>
      <w:r w:rsidR="00B26848" w:rsidRPr="00626286">
        <w:rPr>
          <w:rFonts w:hint="eastAsia"/>
          <w:bCs/>
          <w:sz w:val="24"/>
          <w:szCs w:val="24"/>
          <w:rtl/>
        </w:rPr>
        <w:t>דרישה</w:t>
      </w:r>
      <w:r w:rsidR="00B26848" w:rsidRPr="00626286">
        <w:rPr>
          <w:bCs/>
          <w:sz w:val="24"/>
          <w:szCs w:val="24"/>
          <w:rtl/>
        </w:rPr>
        <w:t xml:space="preserve"> </w:t>
      </w:r>
      <w:r w:rsidR="00B26848" w:rsidRPr="00626286">
        <w:rPr>
          <w:rFonts w:hint="eastAsia"/>
          <w:bCs/>
          <w:sz w:val="24"/>
          <w:szCs w:val="24"/>
          <w:rtl/>
        </w:rPr>
        <w:t>מהמשרד</w:t>
      </w:r>
      <w:r w:rsidR="00B26848" w:rsidRPr="00626286">
        <w:rPr>
          <w:bCs/>
          <w:sz w:val="24"/>
          <w:szCs w:val="24"/>
          <w:rtl/>
        </w:rPr>
        <w:t>).</w:t>
      </w:r>
    </w:p>
    <w:p w:rsidR="00B26848" w:rsidRPr="00626286" w:rsidRDefault="00B26848" w:rsidP="0059444C">
      <w:pPr>
        <w:ind w:hanging="283"/>
        <w:jc w:val="both"/>
        <w:rPr>
          <w:bCs/>
          <w:sz w:val="24"/>
          <w:szCs w:val="24"/>
          <w:rtl/>
        </w:rPr>
      </w:pPr>
    </w:p>
    <w:p w:rsidR="00B26848" w:rsidRPr="00626286" w:rsidRDefault="00B26848" w:rsidP="0059444C">
      <w:pPr>
        <w:jc w:val="both"/>
        <w:rPr>
          <w:b w:val="0"/>
          <w:strike/>
          <w:sz w:val="24"/>
          <w:szCs w:val="24"/>
          <w:rtl/>
        </w:rPr>
      </w:pPr>
      <w:r w:rsidRPr="00626286">
        <w:rPr>
          <w:rFonts w:hint="eastAsia"/>
          <w:b w:val="0"/>
          <w:sz w:val="24"/>
          <w:szCs w:val="24"/>
          <w:rtl/>
        </w:rPr>
        <w:t>כללי</w:t>
      </w:r>
      <w:r w:rsidRPr="00626286">
        <w:rPr>
          <w:b w:val="0"/>
          <w:sz w:val="24"/>
          <w:szCs w:val="24"/>
          <w:rtl/>
        </w:rPr>
        <w:t xml:space="preserve">-מנהל הפרויקט יטפל במידת הצורך בשינוי </w:t>
      </w:r>
      <w:r w:rsidRPr="00626286">
        <w:rPr>
          <w:rFonts w:hint="eastAsia"/>
          <w:b w:val="0"/>
          <w:sz w:val="24"/>
          <w:szCs w:val="24"/>
          <w:rtl/>
        </w:rPr>
        <w:t>תב</w:t>
      </w:r>
      <w:r w:rsidRPr="00626286">
        <w:rPr>
          <w:b w:val="0"/>
          <w:sz w:val="24"/>
          <w:szCs w:val="24"/>
          <w:rtl/>
        </w:rPr>
        <w:t>"ע בהתאם להוראת מנהל החטיבה הטכנית וכמפורט כלהלן</w:t>
      </w:r>
      <w:r w:rsidRPr="00626286">
        <w:rPr>
          <w:rFonts w:hint="cs"/>
          <w:b w:val="0"/>
          <w:strike/>
          <w:sz w:val="24"/>
          <w:szCs w:val="24"/>
          <w:rtl/>
        </w:rPr>
        <w:t>:</w:t>
      </w:r>
    </w:p>
    <w:p w:rsidR="00B26848" w:rsidRPr="00626286" w:rsidRDefault="00B26848" w:rsidP="0059444C">
      <w:pPr>
        <w:jc w:val="both"/>
        <w:rPr>
          <w:b w:val="0"/>
          <w:sz w:val="24"/>
          <w:szCs w:val="24"/>
          <w:rtl/>
        </w:rPr>
      </w:pPr>
      <w:r w:rsidRPr="00626286">
        <w:rPr>
          <w:rFonts w:hint="eastAsia"/>
          <w:b w:val="0"/>
          <w:sz w:val="24"/>
          <w:szCs w:val="24"/>
          <w:rtl/>
        </w:rPr>
        <w:t>למען</w:t>
      </w:r>
      <w:r w:rsidRPr="00626286">
        <w:rPr>
          <w:b w:val="0"/>
          <w:sz w:val="24"/>
          <w:szCs w:val="24"/>
          <w:rtl/>
        </w:rPr>
        <w:t xml:space="preserve"> </w:t>
      </w:r>
      <w:r w:rsidRPr="00626286">
        <w:rPr>
          <w:rFonts w:hint="eastAsia"/>
          <w:b w:val="0"/>
          <w:sz w:val="24"/>
          <w:szCs w:val="24"/>
          <w:rtl/>
        </w:rPr>
        <w:t>הסר</w:t>
      </w:r>
      <w:r w:rsidRPr="00626286">
        <w:rPr>
          <w:b w:val="0"/>
          <w:sz w:val="24"/>
          <w:szCs w:val="24"/>
          <w:rtl/>
        </w:rPr>
        <w:t xml:space="preserve"> </w:t>
      </w:r>
      <w:r w:rsidRPr="00626286">
        <w:rPr>
          <w:rFonts w:hint="eastAsia"/>
          <w:b w:val="0"/>
          <w:sz w:val="24"/>
          <w:szCs w:val="24"/>
          <w:rtl/>
        </w:rPr>
        <w:t>ספק</w:t>
      </w:r>
      <w:r w:rsidRPr="00626286">
        <w:rPr>
          <w:b w:val="0"/>
          <w:sz w:val="24"/>
          <w:szCs w:val="24"/>
          <w:rtl/>
        </w:rPr>
        <w:t xml:space="preserve">, </w:t>
      </w:r>
      <w:r w:rsidRPr="00626286">
        <w:rPr>
          <w:rFonts w:hint="eastAsia"/>
          <w:b w:val="0"/>
          <w:sz w:val="24"/>
          <w:szCs w:val="24"/>
          <w:rtl/>
        </w:rPr>
        <w:t>מובהר</w:t>
      </w:r>
      <w:r w:rsidRPr="00626286">
        <w:rPr>
          <w:b w:val="0"/>
          <w:sz w:val="24"/>
          <w:szCs w:val="24"/>
          <w:rtl/>
        </w:rPr>
        <w:t xml:space="preserve"> </w:t>
      </w:r>
      <w:r w:rsidRPr="00626286">
        <w:rPr>
          <w:rFonts w:hint="eastAsia"/>
          <w:b w:val="0"/>
          <w:sz w:val="24"/>
          <w:szCs w:val="24"/>
          <w:rtl/>
        </w:rPr>
        <w:t>כי</w:t>
      </w:r>
      <w:r w:rsidRPr="00626286">
        <w:rPr>
          <w:b w:val="0"/>
          <w:sz w:val="24"/>
          <w:szCs w:val="24"/>
          <w:rtl/>
        </w:rPr>
        <w:t xml:space="preserve"> </w:t>
      </w:r>
      <w:r w:rsidRPr="00626286">
        <w:rPr>
          <w:rFonts w:hint="eastAsia"/>
          <w:b w:val="0"/>
          <w:sz w:val="24"/>
          <w:szCs w:val="24"/>
          <w:rtl/>
        </w:rPr>
        <w:t>התמורה</w:t>
      </w:r>
      <w:r w:rsidRPr="00626286">
        <w:rPr>
          <w:b w:val="0"/>
          <w:sz w:val="24"/>
          <w:szCs w:val="24"/>
          <w:rtl/>
        </w:rPr>
        <w:t xml:space="preserve"> </w:t>
      </w:r>
      <w:r w:rsidRPr="00626286">
        <w:rPr>
          <w:rFonts w:hint="eastAsia"/>
          <w:b w:val="0"/>
          <w:sz w:val="24"/>
          <w:szCs w:val="24"/>
          <w:rtl/>
        </w:rPr>
        <w:t>עבור</w:t>
      </w:r>
      <w:r w:rsidRPr="00626286">
        <w:rPr>
          <w:b w:val="0"/>
          <w:sz w:val="24"/>
          <w:szCs w:val="24"/>
          <w:rtl/>
        </w:rPr>
        <w:t xml:space="preserve"> </w:t>
      </w:r>
      <w:r w:rsidRPr="00626286">
        <w:rPr>
          <w:rFonts w:hint="eastAsia"/>
          <w:b w:val="0"/>
          <w:sz w:val="24"/>
          <w:szCs w:val="24"/>
          <w:rtl/>
        </w:rPr>
        <w:t>השירותים</w:t>
      </w:r>
      <w:r w:rsidRPr="00626286">
        <w:rPr>
          <w:b w:val="0"/>
          <w:sz w:val="24"/>
          <w:szCs w:val="24"/>
          <w:rtl/>
        </w:rPr>
        <w:t xml:space="preserve"> </w:t>
      </w:r>
      <w:r w:rsidRPr="00626286">
        <w:rPr>
          <w:rFonts w:hint="eastAsia"/>
          <w:b w:val="0"/>
          <w:sz w:val="24"/>
          <w:szCs w:val="24"/>
          <w:rtl/>
        </w:rPr>
        <w:t>המבוקשים</w:t>
      </w:r>
      <w:r w:rsidRPr="00626286">
        <w:rPr>
          <w:b w:val="0"/>
          <w:sz w:val="24"/>
          <w:szCs w:val="24"/>
          <w:rtl/>
        </w:rPr>
        <w:t xml:space="preserve"> </w:t>
      </w:r>
      <w:r w:rsidRPr="00626286">
        <w:rPr>
          <w:rFonts w:hint="eastAsia"/>
          <w:b w:val="0"/>
          <w:sz w:val="24"/>
          <w:szCs w:val="24"/>
          <w:rtl/>
        </w:rPr>
        <w:t>בפרק</w:t>
      </w:r>
      <w:r w:rsidRPr="00626286">
        <w:rPr>
          <w:b w:val="0"/>
          <w:sz w:val="24"/>
          <w:szCs w:val="24"/>
          <w:rtl/>
        </w:rPr>
        <w:t xml:space="preserve"> </w:t>
      </w:r>
      <w:r w:rsidRPr="00626286">
        <w:rPr>
          <w:rFonts w:hint="eastAsia"/>
          <w:b w:val="0"/>
          <w:sz w:val="24"/>
          <w:szCs w:val="24"/>
          <w:rtl/>
        </w:rPr>
        <w:t>זה</w:t>
      </w:r>
      <w:r w:rsidRPr="00626286">
        <w:rPr>
          <w:b w:val="0"/>
          <w:sz w:val="24"/>
          <w:szCs w:val="24"/>
          <w:rtl/>
        </w:rPr>
        <w:t xml:space="preserve"> </w:t>
      </w:r>
      <w:r w:rsidRPr="00626286">
        <w:rPr>
          <w:rFonts w:hint="eastAsia"/>
          <w:b w:val="0"/>
          <w:sz w:val="24"/>
          <w:szCs w:val="24"/>
          <w:rtl/>
        </w:rPr>
        <w:t>תשולם</w:t>
      </w:r>
      <w:r w:rsidRPr="00626286">
        <w:rPr>
          <w:b w:val="0"/>
          <w:sz w:val="24"/>
          <w:szCs w:val="24"/>
          <w:rtl/>
        </w:rPr>
        <w:t xml:space="preserve"> </w:t>
      </w:r>
      <w:r w:rsidRPr="00626286">
        <w:rPr>
          <w:rFonts w:hint="eastAsia"/>
          <w:b w:val="0"/>
          <w:sz w:val="24"/>
          <w:szCs w:val="24"/>
          <w:rtl/>
        </w:rPr>
        <w:t>לפי</w:t>
      </w:r>
      <w:r w:rsidRPr="00626286">
        <w:rPr>
          <w:b w:val="0"/>
          <w:sz w:val="24"/>
          <w:szCs w:val="24"/>
          <w:rtl/>
        </w:rPr>
        <w:t xml:space="preserve"> </w:t>
      </w:r>
      <w:r w:rsidRPr="00626286">
        <w:rPr>
          <w:rFonts w:hint="eastAsia"/>
          <w:b w:val="0"/>
          <w:sz w:val="24"/>
          <w:szCs w:val="24"/>
          <w:rtl/>
        </w:rPr>
        <w:t>הקבוע</w:t>
      </w:r>
      <w:r w:rsidRPr="00626286">
        <w:rPr>
          <w:b w:val="0"/>
          <w:sz w:val="24"/>
          <w:szCs w:val="24"/>
          <w:rtl/>
        </w:rPr>
        <w:t xml:space="preserve"> </w:t>
      </w:r>
      <w:r w:rsidRPr="00626286">
        <w:rPr>
          <w:rFonts w:hint="eastAsia"/>
          <w:b w:val="0"/>
          <w:sz w:val="24"/>
          <w:szCs w:val="24"/>
          <w:rtl/>
        </w:rPr>
        <w:t>במסמכי</w:t>
      </w:r>
      <w:r w:rsidRPr="00626286">
        <w:rPr>
          <w:b w:val="0"/>
          <w:sz w:val="24"/>
          <w:szCs w:val="24"/>
          <w:rtl/>
        </w:rPr>
        <w:t xml:space="preserve"> </w:t>
      </w:r>
      <w:r w:rsidRPr="00626286">
        <w:rPr>
          <w:rFonts w:hint="eastAsia"/>
          <w:b w:val="0"/>
          <w:sz w:val="24"/>
          <w:szCs w:val="24"/>
          <w:rtl/>
        </w:rPr>
        <w:t>המכרז</w:t>
      </w:r>
      <w:r w:rsidRPr="00626286">
        <w:rPr>
          <w:b w:val="0"/>
          <w:sz w:val="24"/>
          <w:szCs w:val="24"/>
          <w:rtl/>
        </w:rPr>
        <w:t xml:space="preserve"> </w:t>
      </w:r>
      <w:r w:rsidRPr="00626286">
        <w:rPr>
          <w:rFonts w:hint="eastAsia"/>
          <w:b w:val="0"/>
          <w:sz w:val="24"/>
          <w:szCs w:val="24"/>
          <w:rtl/>
        </w:rPr>
        <w:t>והחוזה</w:t>
      </w:r>
      <w:r w:rsidRPr="00626286">
        <w:rPr>
          <w:b w:val="0"/>
          <w:sz w:val="24"/>
          <w:szCs w:val="24"/>
          <w:rtl/>
        </w:rPr>
        <w:t>.</w:t>
      </w:r>
    </w:p>
    <w:p w:rsidR="00B26848" w:rsidRPr="0041546B" w:rsidRDefault="00403A09" w:rsidP="00403A09">
      <w:pPr>
        <w:ind w:hanging="283"/>
        <w:jc w:val="both"/>
        <w:rPr>
          <w:bCs/>
          <w:sz w:val="24"/>
          <w:szCs w:val="24"/>
          <w:rtl/>
        </w:rPr>
      </w:pPr>
      <w:r>
        <w:rPr>
          <w:rFonts w:hint="cs"/>
          <w:bCs/>
          <w:sz w:val="24"/>
          <w:szCs w:val="24"/>
          <w:rtl/>
        </w:rPr>
        <w:t>10</w:t>
      </w:r>
      <w:r w:rsidR="00B26848" w:rsidRPr="0041546B">
        <w:rPr>
          <w:rFonts w:hint="cs"/>
          <w:bCs/>
          <w:sz w:val="24"/>
          <w:szCs w:val="24"/>
          <w:rtl/>
        </w:rPr>
        <w:t xml:space="preserve">. </w:t>
      </w:r>
      <w:r w:rsidR="00B26848" w:rsidRPr="0041546B">
        <w:rPr>
          <w:rFonts w:hint="cs"/>
          <w:bCs/>
          <w:sz w:val="24"/>
          <w:szCs w:val="24"/>
          <w:u w:val="single"/>
          <w:rtl/>
        </w:rPr>
        <w:t xml:space="preserve"> תחום </w:t>
      </w:r>
      <w:r>
        <w:rPr>
          <w:rFonts w:hint="cs"/>
          <w:bCs/>
          <w:sz w:val="24"/>
          <w:szCs w:val="24"/>
          <w:u w:val="single"/>
          <w:rtl/>
        </w:rPr>
        <w:t>י</w:t>
      </w:r>
      <w:r w:rsidRPr="0041546B">
        <w:rPr>
          <w:rFonts w:hint="cs"/>
          <w:bCs/>
          <w:sz w:val="24"/>
          <w:szCs w:val="24"/>
          <w:u w:val="single"/>
          <w:rtl/>
        </w:rPr>
        <w:t>'</w:t>
      </w:r>
      <w:r w:rsidRPr="0041546B">
        <w:rPr>
          <w:rFonts w:hint="cs"/>
          <w:bCs/>
          <w:sz w:val="24"/>
          <w:szCs w:val="24"/>
          <w:rtl/>
        </w:rPr>
        <w:t xml:space="preserve"> </w:t>
      </w:r>
      <w:r w:rsidR="00B26848" w:rsidRPr="0041546B">
        <w:rPr>
          <w:bCs/>
          <w:sz w:val="24"/>
          <w:szCs w:val="24"/>
          <w:rtl/>
        </w:rPr>
        <w:t>–</w:t>
      </w:r>
      <w:r w:rsidR="00B26848" w:rsidRPr="0041546B">
        <w:rPr>
          <w:rFonts w:hint="cs"/>
          <w:bCs/>
          <w:sz w:val="24"/>
          <w:szCs w:val="24"/>
          <w:rtl/>
        </w:rPr>
        <w:t xml:space="preserve"> מנגנוני שליטה ודווח</w:t>
      </w:r>
    </w:p>
    <w:p w:rsidR="00B26848" w:rsidRPr="0041546B" w:rsidRDefault="00B26848" w:rsidP="0059444C">
      <w:pPr>
        <w:ind w:left="284" w:hanging="284"/>
        <w:jc w:val="both"/>
        <w:rPr>
          <w:b w:val="0"/>
          <w:sz w:val="24"/>
          <w:szCs w:val="24"/>
          <w:rtl/>
        </w:rPr>
      </w:pPr>
      <w:r w:rsidRPr="0041546B">
        <w:rPr>
          <w:rFonts w:hint="cs"/>
          <w:b w:val="0"/>
          <w:sz w:val="24"/>
          <w:szCs w:val="24"/>
          <w:rtl/>
        </w:rPr>
        <w:t>א.  מנהל פרויקט והמפקח חייבים בדיווחים שוטפים למשרד בתחומים השונים של פעילותו בהתאם לנוהלי העבודה במשרד ומתחייב שמערכת המחשוב במשרדו תהיה מצוידת בתכנות הקיימות במשרד, כמפורט במכרז זה.</w:t>
      </w:r>
    </w:p>
    <w:p w:rsidR="00B26848" w:rsidRPr="0041546B" w:rsidRDefault="00B26848" w:rsidP="0059444C">
      <w:pPr>
        <w:ind w:left="284" w:hanging="284"/>
        <w:jc w:val="both"/>
        <w:rPr>
          <w:b w:val="0"/>
          <w:sz w:val="24"/>
          <w:szCs w:val="24"/>
          <w:rtl/>
        </w:rPr>
      </w:pPr>
      <w:r w:rsidRPr="0041546B">
        <w:rPr>
          <w:rFonts w:hint="cs"/>
          <w:b w:val="0"/>
          <w:sz w:val="24"/>
          <w:szCs w:val="24"/>
          <w:rtl/>
        </w:rPr>
        <w:t>ב.  מנהל הפרויקט/מפקח יערוך דוחות מעקב ודווח בנושאי העבודה השונים (השנתי והכללי) אשר יעודכנו באפן שוטף ויועברו בדואר אלקטרוני או באינטרנט למנהל החטיבה הטכנית במחוז לפי דרישה ולפחות אחת לחודש.</w:t>
      </w:r>
    </w:p>
    <w:p w:rsidR="00B26848" w:rsidRPr="0041546B" w:rsidRDefault="00B26848" w:rsidP="0059444C">
      <w:pPr>
        <w:ind w:left="284" w:hanging="284"/>
        <w:jc w:val="both"/>
        <w:rPr>
          <w:b w:val="0"/>
          <w:sz w:val="24"/>
          <w:szCs w:val="24"/>
          <w:rtl/>
        </w:rPr>
      </w:pPr>
      <w:r w:rsidRPr="0041546B">
        <w:rPr>
          <w:rFonts w:hint="cs"/>
          <w:b w:val="0"/>
          <w:sz w:val="24"/>
          <w:szCs w:val="24"/>
          <w:rtl/>
        </w:rPr>
        <w:t>ג.  להלן פירוט הדוחות:</w:t>
      </w:r>
    </w:p>
    <w:p w:rsidR="00B26848" w:rsidRPr="0041546B" w:rsidRDefault="00B26848" w:rsidP="0059444C">
      <w:pPr>
        <w:ind w:left="284"/>
        <w:jc w:val="both"/>
        <w:rPr>
          <w:b w:val="0"/>
          <w:sz w:val="24"/>
          <w:szCs w:val="24"/>
          <w:rtl/>
        </w:rPr>
      </w:pPr>
      <w:r w:rsidRPr="0041546B">
        <w:rPr>
          <w:rFonts w:hint="cs"/>
          <w:b w:val="0"/>
          <w:sz w:val="24"/>
          <w:szCs w:val="24"/>
          <w:rtl/>
        </w:rPr>
        <w:t>(1)   מעקב הפעלת תכנון.</w:t>
      </w:r>
    </w:p>
    <w:p w:rsidR="00B26848" w:rsidRPr="0041546B" w:rsidRDefault="00B26848" w:rsidP="0059444C">
      <w:pPr>
        <w:ind w:left="284"/>
        <w:jc w:val="both"/>
        <w:rPr>
          <w:b w:val="0"/>
          <w:sz w:val="24"/>
          <w:szCs w:val="24"/>
          <w:rtl/>
        </w:rPr>
      </w:pPr>
      <w:r w:rsidRPr="0041546B">
        <w:rPr>
          <w:rFonts w:hint="cs"/>
          <w:b w:val="0"/>
          <w:sz w:val="24"/>
          <w:szCs w:val="24"/>
          <w:rtl/>
        </w:rPr>
        <w:t>(2)  מעקב הפעלת הפיתוח (הפעלת פרוגרמת פיתוח).</w:t>
      </w:r>
    </w:p>
    <w:p w:rsidR="00B26848" w:rsidRPr="0041546B" w:rsidRDefault="00403A09" w:rsidP="0059444C">
      <w:pPr>
        <w:ind w:left="284"/>
        <w:jc w:val="both"/>
        <w:rPr>
          <w:b w:val="0"/>
          <w:sz w:val="24"/>
          <w:szCs w:val="24"/>
          <w:rtl/>
        </w:rPr>
      </w:pPr>
      <w:r w:rsidRPr="0041546B" w:rsidDel="00403A09">
        <w:rPr>
          <w:rFonts w:hint="cs"/>
          <w:b w:val="0"/>
          <w:sz w:val="24"/>
          <w:szCs w:val="24"/>
          <w:rtl/>
        </w:rPr>
        <w:t xml:space="preserve"> </w:t>
      </w:r>
      <w:r>
        <w:rPr>
          <w:rFonts w:hint="cs"/>
          <w:b w:val="0"/>
          <w:sz w:val="24"/>
          <w:szCs w:val="24"/>
          <w:rtl/>
        </w:rPr>
        <w:t>3</w:t>
      </w:r>
      <w:r w:rsidR="00B26848" w:rsidRPr="0041546B">
        <w:rPr>
          <w:rFonts w:hint="cs"/>
          <w:b w:val="0"/>
          <w:sz w:val="24"/>
          <w:szCs w:val="24"/>
          <w:rtl/>
        </w:rPr>
        <w:t>)  מעקב בדיקות.</w:t>
      </w:r>
    </w:p>
    <w:p w:rsidR="00B26848" w:rsidRPr="0041546B" w:rsidRDefault="00403A09" w:rsidP="0059444C">
      <w:pPr>
        <w:ind w:left="284"/>
        <w:jc w:val="both"/>
        <w:rPr>
          <w:b w:val="0"/>
          <w:sz w:val="24"/>
          <w:szCs w:val="24"/>
          <w:rtl/>
        </w:rPr>
      </w:pPr>
      <w:r>
        <w:rPr>
          <w:rFonts w:hint="cs"/>
          <w:b w:val="0"/>
          <w:sz w:val="24"/>
          <w:szCs w:val="24"/>
          <w:rtl/>
        </w:rPr>
        <w:t>4</w:t>
      </w:r>
      <w:r w:rsidR="00B26848" w:rsidRPr="0041546B">
        <w:rPr>
          <w:rFonts w:hint="cs"/>
          <w:b w:val="0"/>
          <w:sz w:val="24"/>
          <w:szCs w:val="24"/>
          <w:rtl/>
        </w:rPr>
        <w:t>)   מעקב אחר לוחות זמנים.</w:t>
      </w:r>
    </w:p>
    <w:p w:rsidR="00B26848" w:rsidRPr="0041546B" w:rsidRDefault="00B26848" w:rsidP="00403A09">
      <w:pPr>
        <w:ind w:left="284"/>
        <w:jc w:val="both"/>
        <w:rPr>
          <w:b w:val="0"/>
          <w:sz w:val="24"/>
          <w:szCs w:val="24"/>
          <w:rtl/>
        </w:rPr>
      </w:pPr>
      <w:r w:rsidRPr="0041546B">
        <w:rPr>
          <w:rFonts w:hint="cs"/>
          <w:b w:val="0"/>
          <w:sz w:val="24"/>
          <w:szCs w:val="24"/>
          <w:rtl/>
        </w:rPr>
        <w:t>(</w:t>
      </w:r>
      <w:r w:rsidR="00403A09">
        <w:rPr>
          <w:rFonts w:hint="cs"/>
          <w:b w:val="0"/>
          <w:sz w:val="24"/>
          <w:szCs w:val="24"/>
          <w:rtl/>
        </w:rPr>
        <w:t>5</w:t>
      </w:r>
      <w:r w:rsidRPr="0041546B">
        <w:rPr>
          <w:rFonts w:hint="cs"/>
          <w:b w:val="0"/>
          <w:sz w:val="24"/>
          <w:szCs w:val="24"/>
          <w:rtl/>
        </w:rPr>
        <w:t>)  מעקב התקדמות הבניה למגורים.</w:t>
      </w:r>
    </w:p>
    <w:p w:rsidR="00B26848" w:rsidRPr="0041546B" w:rsidRDefault="00B26848" w:rsidP="00403A09">
      <w:pPr>
        <w:ind w:left="284"/>
        <w:jc w:val="both"/>
        <w:rPr>
          <w:b w:val="0"/>
          <w:sz w:val="24"/>
          <w:szCs w:val="24"/>
          <w:rtl/>
        </w:rPr>
      </w:pPr>
      <w:r w:rsidRPr="0041546B">
        <w:rPr>
          <w:rFonts w:hint="cs"/>
          <w:b w:val="0"/>
          <w:sz w:val="24"/>
          <w:szCs w:val="24"/>
          <w:rtl/>
        </w:rPr>
        <w:t>(</w:t>
      </w:r>
      <w:r w:rsidR="00403A09">
        <w:rPr>
          <w:rFonts w:hint="cs"/>
          <w:b w:val="0"/>
          <w:sz w:val="24"/>
          <w:szCs w:val="24"/>
          <w:rtl/>
        </w:rPr>
        <w:t>6</w:t>
      </w:r>
      <w:r w:rsidRPr="0041546B">
        <w:rPr>
          <w:rFonts w:hint="cs"/>
          <w:b w:val="0"/>
          <w:sz w:val="24"/>
          <w:szCs w:val="24"/>
          <w:rtl/>
        </w:rPr>
        <w:t xml:space="preserve">  מעקב מסירת עבודות לרשיות/גורם מאכלס/גורם מפעיל.</w:t>
      </w:r>
    </w:p>
    <w:p w:rsidR="00B26848" w:rsidRPr="0041546B" w:rsidRDefault="00B26848" w:rsidP="00403A09">
      <w:pPr>
        <w:ind w:left="284"/>
        <w:jc w:val="both"/>
        <w:rPr>
          <w:b w:val="0"/>
          <w:sz w:val="24"/>
          <w:szCs w:val="24"/>
          <w:rtl/>
        </w:rPr>
      </w:pPr>
      <w:r w:rsidRPr="0041546B">
        <w:rPr>
          <w:rFonts w:hint="cs"/>
          <w:b w:val="0"/>
          <w:sz w:val="24"/>
          <w:szCs w:val="24"/>
          <w:rtl/>
        </w:rPr>
        <w:t>(</w:t>
      </w:r>
      <w:r w:rsidR="00403A09">
        <w:rPr>
          <w:rFonts w:hint="cs"/>
          <w:b w:val="0"/>
          <w:sz w:val="24"/>
          <w:szCs w:val="24"/>
          <w:rtl/>
        </w:rPr>
        <w:t>7</w:t>
      </w:r>
      <w:r w:rsidRPr="0041546B">
        <w:rPr>
          <w:rFonts w:hint="cs"/>
          <w:b w:val="0"/>
          <w:sz w:val="24"/>
          <w:szCs w:val="24"/>
          <w:rtl/>
        </w:rPr>
        <w:t>)  מעקב בתקופת הבדק.</w:t>
      </w:r>
    </w:p>
    <w:p w:rsidR="00B26848" w:rsidRPr="0041546B" w:rsidRDefault="00B26848" w:rsidP="00403A09">
      <w:pPr>
        <w:ind w:left="284"/>
        <w:jc w:val="both"/>
        <w:rPr>
          <w:b w:val="0"/>
          <w:sz w:val="24"/>
          <w:szCs w:val="24"/>
          <w:rtl/>
        </w:rPr>
      </w:pPr>
      <w:r w:rsidRPr="0041546B">
        <w:rPr>
          <w:rFonts w:hint="cs"/>
          <w:b w:val="0"/>
          <w:sz w:val="24"/>
          <w:szCs w:val="24"/>
          <w:rtl/>
        </w:rPr>
        <w:t xml:space="preserve"> </w:t>
      </w:r>
      <w:r w:rsidR="00403A09">
        <w:rPr>
          <w:rFonts w:hint="cs"/>
          <w:b w:val="0"/>
          <w:sz w:val="24"/>
          <w:szCs w:val="24"/>
          <w:rtl/>
        </w:rPr>
        <w:t>8</w:t>
      </w:r>
      <w:r w:rsidRPr="0041546B">
        <w:rPr>
          <w:rFonts w:hint="cs"/>
          <w:b w:val="0"/>
          <w:sz w:val="24"/>
          <w:szCs w:val="24"/>
          <w:rtl/>
        </w:rPr>
        <w:t>)  מאזן האתר.</w:t>
      </w:r>
    </w:p>
    <w:p w:rsidR="00B26848" w:rsidRPr="0041546B" w:rsidRDefault="00B26848" w:rsidP="0059444C">
      <w:pPr>
        <w:ind w:left="828" w:hanging="141"/>
        <w:jc w:val="both"/>
        <w:rPr>
          <w:b w:val="0"/>
          <w:sz w:val="24"/>
          <w:szCs w:val="24"/>
          <w:rtl/>
        </w:rPr>
      </w:pPr>
    </w:p>
    <w:p w:rsidR="00006DED" w:rsidRDefault="00006DED" w:rsidP="00C52D57">
      <w:pPr>
        <w:rPr>
          <w:rtl/>
        </w:rPr>
      </w:pPr>
      <w:r>
        <w:rPr>
          <w:rtl/>
        </w:rPr>
        <w:br w:type="page"/>
      </w:r>
    </w:p>
    <w:p w:rsidR="00B26848" w:rsidRPr="0041546B" w:rsidRDefault="00B26848" w:rsidP="00B26848">
      <w:pPr>
        <w:ind w:left="720" w:hanging="720"/>
        <w:jc w:val="center"/>
        <w:rPr>
          <w:sz w:val="24"/>
          <w:szCs w:val="24"/>
          <w:rtl/>
        </w:rPr>
      </w:pPr>
      <w:r w:rsidRPr="0041546B">
        <w:rPr>
          <w:rFonts w:hint="eastAsia"/>
          <w:bCs/>
          <w:sz w:val="24"/>
          <w:szCs w:val="24"/>
          <w:u w:val="single"/>
          <w:rtl/>
        </w:rPr>
        <w:lastRenderedPageBreak/>
        <w:t>נספח</w:t>
      </w:r>
      <w:r w:rsidRPr="0041546B">
        <w:rPr>
          <w:bCs/>
          <w:sz w:val="24"/>
          <w:szCs w:val="24"/>
          <w:u w:val="single"/>
          <w:rtl/>
        </w:rPr>
        <w:t xml:space="preserve"> </w:t>
      </w:r>
      <w:r w:rsidRPr="0041546B">
        <w:rPr>
          <w:rFonts w:hint="eastAsia"/>
          <w:bCs/>
          <w:sz w:val="24"/>
          <w:szCs w:val="24"/>
          <w:u w:val="single"/>
          <w:rtl/>
        </w:rPr>
        <w:t>ב</w:t>
      </w:r>
      <w:r w:rsidRPr="0041546B">
        <w:rPr>
          <w:bCs/>
          <w:sz w:val="24"/>
          <w:szCs w:val="24"/>
          <w:u w:val="single"/>
          <w:rtl/>
        </w:rPr>
        <w:t xml:space="preserve">' </w:t>
      </w:r>
      <w:r w:rsidRPr="0041546B">
        <w:rPr>
          <w:rFonts w:hint="eastAsia"/>
          <w:bCs/>
          <w:sz w:val="24"/>
          <w:szCs w:val="24"/>
          <w:u w:val="single"/>
          <w:rtl/>
        </w:rPr>
        <w:t>לחוזה</w:t>
      </w:r>
      <w:r w:rsidRPr="0041546B">
        <w:rPr>
          <w:sz w:val="24"/>
          <w:szCs w:val="24"/>
          <w:u w:val="single"/>
          <w:rtl/>
        </w:rPr>
        <w:t xml:space="preserve"> </w:t>
      </w:r>
      <w:bookmarkStart w:id="3" w:name="_Toc157347994"/>
    </w:p>
    <w:p w:rsidR="00B26848" w:rsidRPr="0041546B" w:rsidRDefault="00B26848" w:rsidP="00B26848">
      <w:pPr>
        <w:ind w:left="720" w:hanging="720"/>
        <w:jc w:val="center"/>
        <w:rPr>
          <w:bCs/>
          <w:sz w:val="24"/>
          <w:szCs w:val="24"/>
          <w:u w:val="single"/>
          <w:rtl/>
        </w:rPr>
      </w:pPr>
      <w:r w:rsidRPr="0041546B">
        <w:rPr>
          <w:bCs/>
          <w:sz w:val="24"/>
          <w:szCs w:val="24"/>
          <w:u w:val="single"/>
          <w:rtl/>
        </w:rPr>
        <w:t>כוח אדם מינימ</w:t>
      </w:r>
      <w:r w:rsidRPr="0041546B">
        <w:rPr>
          <w:rFonts w:hint="eastAsia"/>
          <w:bCs/>
          <w:sz w:val="24"/>
          <w:szCs w:val="24"/>
          <w:u w:val="single"/>
          <w:rtl/>
        </w:rPr>
        <w:t>א</w:t>
      </w:r>
      <w:r w:rsidRPr="0041546B">
        <w:rPr>
          <w:bCs/>
          <w:sz w:val="24"/>
          <w:szCs w:val="24"/>
          <w:u w:val="single"/>
          <w:rtl/>
        </w:rPr>
        <w:t>לי</w:t>
      </w:r>
      <w:bookmarkEnd w:id="3"/>
    </w:p>
    <w:p w:rsidR="00B26848" w:rsidRPr="0041546B" w:rsidRDefault="00B26848" w:rsidP="00B26848">
      <w:pPr>
        <w:ind w:left="720" w:hanging="720"/>
        <w:jc w:val="center"/>
        <w:rPr>
          <w:b w:val="0"/>
          <w:bCs/>
          <w:sz w:val="24"/>
          <w:szCs w:val="24"/>
          <w:u w:val="single"/>
          <w:rtl/>
        </w:rPr>
      </w:pPr>
    </w:p>
    <w:p w:rsidR="00B26848" w:rsidRPr="0041546B" w:rsidRDefault="00B26848" w:rsidP="007D248D">
      <w:pPr>
        <w:jc w:val="both"/>
        <w:rPr>
          <w:sz w:val="24"/>
          <w:szCs w:val="24"/>
          <w:rtl/>
        </w:rPr>
      </w:pPr>
      <w:r w:rsidRPr="0041546B">
        <w:rPr>
          <w:sz w:val="24"/>
          <w:szCs w:val="24"/>
          <w:rtl/>
        </w:rPr>
        <w:t xml:space="preserve">לצורך ביצוע השירותים </w:t>
      </w:r>
      <w:r w:rsidRPr="0041546B">
        <w:rPr>
          <w:rFonts w:hint="cs"/>
          <w:sz w:val="24"/>
          <w:szCs w:val="24"/>
          <w:rtl/>
        </w:rPr>
        <w:t xml:space="preserve">בכל תקופת ההתקשרות </w:t>
      </w:r>
      <w:r w:rsidRPr="0041546B">
        <w:rPr>
          <w:sz w:val="24"/>
          <w:szCs w:val="24"/>
          <w:rtl/>
        </w:rPr>
        <w:t xml:space="preserve">מתחייב מנהל הפרויקט </w:t>
      </w:r>
      <w:r w:rsidRPr="0041546B">
        <w:rPr>
          <w:rFonts w:ascii="Arial" w:hAnsi="Arial" w:hint="cs"/>
          <w:sz w:val="24"/>
          <w:szCs w:val="24"/>
          <w:rtl/>
        </w:rPr>
        <w:t>להעמיד צוות קבוע מטעמו, הכלול בצוות המוצע מטעמו במכרז בנספח א'1</w:t>
      </w:r>
      <w:r w:rsidRPr="0041546B">
        <w:rPr>
          <w:rFonts w:hint="cs"/>
          <w:sz w:val="24"/>
          <w:szCs w:val="24"/>
          <w:rtl/>
        </w:rPr>
        <w:t xml:space="preserve"> וכן </w:t>
      </w:r>
      <w:r w:rsidRPr="0041546B">
        <w:rPr>
          <w:sz w:val="24"/>
          <w:szCs w:val="24"/>
          <w:rtl/>
        </w:rPr>
        <w:t xml:space="preserve">להעסיק </w:t>
      </w:r>
      <w:r w:rsidRPr="0041546B">
        <w:rPr>
          <w:rFonts w:hint="cs"/>
          <w:sz w:val="24"/>
          <w:szCs w:val="24"/>
          <w:rtl/>
        </w:rPr>
        <w:t xml:space="preserve">כל </w:t>
      </w:r>
      <w:r w:rsidRPr="0041546B">
        <w:rPr>
          <w:sz w:val="24"/>
          <w:szCs w:val="24"/>
          <w:rtl/>
        </w:rPr>
        <w:t xml:space="preserve">כוח אדם מקצועי, מיומן ומתאים </w:t>
      </w:r>
      <w:r w:rsidRPr="0041546B">
        <w:rPr>
          <w:rFonts w:hint="cs"/>
          <w:sz w:val="24"/>
          <w:szCs w:val="24"/>
          <w:rtl/>
        </w:rPr>
        <w:t xml:space="preserve">הנדרש </w:t>
      </w:r>
      <w:r w:rsidRPr="0041546B">
        <w:rPr>
          <w:sz w:val="24"/>
          <w:szCs w:val="24"/>
          <w:rtl/>
        </w:rPr>
        <w:t xml:space="preserve">לביצוע </w:t>
      </w:r>
      <w:r w:rsidRPr="0041546B">
        <w:rPr>
          <w:rFonts w:hint="cs"/>
          <w:sz w:val="24"/>
          <w:szCs w:val="24"/>
          <w:rtl/>
        </w:rPr>
        <w:t>ה</w:t>
      </w:r>
      <w:r w:rsidRPr="0041546B">
        <w:rPr>
          <w:sz w:val="24"/>
          <w:szCs w:val="24"/>
          <w:rtl/>
        </w:rPr>
        <w:t xml:space="preserve">משימות כפי שהתחייב במסמכי המכרז </w:t>
      </w:r>
      <w:r w:rsidRPr="0041546B">
        <w:rPr>
          <w:rFonts w:hint="cs"/>
          <w:sz w:val="24"/>
          <w:szCs w:val="24"/>
          <w:rtl/>
        </w:rPr>
        <w:t xml:space="preserve">וכמפורט </w:t>
      </w:r>
      <w:r w:rsidRPr="0041546B">
        <w:rPr>
          <w:sz w:val="24"/>
          <w:szCs w:val="24"/>
          <w:rtl/>
        </w:rPr>
        <w:t>להלן:</w:t>
      </w:r>
    </w:p>
    <w:p w:rsidR="00B26848" w:rsidRPr="0059444C" w:rsidRDefault="00B26848" w:rsidP="007D248D">
      <w:pPr>
        <w:pStyle w:val="af"/>
        <w:keepLines/>
        <w:numPr>
          <w:ilvl w:val="0"/>
          <w:numId w:val="12"/>
        </w:numPr>
        <w:spacing w:after="240" w:line="240" w:lineRule="auto"/>
        <w:jc w:val="both"/>
        <w:outlineLvl w:val="3"/>
        <w:rPr>
          <w:bCs/>
          <w:sz w:val="24"/>
          <w:szCs w:val="24"/>
          <w:lang w:eastAsia="he-IL"/>
        </w:rPr>
      </w:pPr>
      <w:r w:rsidRPr="0059444C">
        <w:rPr>
          <w:rFonts w:hint="cs"/>
          <w:bCs/>
          <w:sz w:val="24"/>
          <w:szCs w:val="24"/>
          <w:rtl/>
          <w:lang w:eastAsia="he-IL"/>
        </w:rPr>
        <w:t>1 "מנהל פרויקט אחראי" שייתן את השירותים באופן אישי בהיקף שלא יפחת מ- 50 ש"ע חודשיות ולפי הצורך.</w:t>
      </w:r>
    </w:p>
    <w:p w:rsidR="00B26848" w:rsidRPr="00C52D57" w:rsidRDefault="00B26848" w:rsidP="007D248D">
      <w:pPr>
        <w:pStyle w:val="af"/>
        <w:keepLines/>
        <w:numPr>
          <w:ilvl w:val="0"/>
          <w:numId w:val="12"/>
        </w:numPr>
        <w:spacing w:after="240" w:line="276" w:lineRule="auto"/>
        <w:jc w:val="both"/>
        <w:outlineLvl w:val="3"/>
        <w:rPr>
          <w:bCs/>
          <w:sz w:val="24"/>
          <w:szCs w:val="24"/>
          <w:lang w:eastAsia="he-IL"/>
        </w:rPr>
      </w:pPr>
      <w:r w:rsidRPr="00C52D57">
        <w:rPr>
          <w:bCs/>
          <w:sz w:val="24"/>
          <w:szCs w:val="24"/>
          <w:rtl/>
          <w:lang w:eastAsia="he-IL"/>
        </w:rPr>
        <w:t xml:space="preserve">1 ראש צוות/מנהל אתר –בהיקף משרה </w:t>
      </w:r>
      <w:r w:rsidRPr="00C52D57">
        <w:rPr>
          <w:rFonts w:hint="cs"/>
          <w:bCs/>
          <w:sz w:val="24"/>
          <w:szCs w:val="24"/>
          <w:rtl/>
          <w:lang w:eastAsia="he-IL"/>
        </w:rPr>
        <w:t xml:space="preserve">מלאה לכל משך ההתקשרות, העומד בתנאי הסף. לפחות </w:t>
      </w:r>
      <w:r w:rsidRPr="00C52D57">
        <w:rPr>
          <w:bCs/>
          <w:sz w:val="24"/>
          <w:szCs w:val="24"/>
          <w:rtl/>
          <w:lang w:eastAsia="he-IL"/>
        </w:rPr>
        <w:t>80%</w:t>
      </w:r>
      <w:r w:rsidRPr="00C52D57">
        <w:rPr>
          <w:rFonts w:hint="cs"/>
          <w:bCs/>
          <w:sz w:val="24"/>
          <w:szCs w:val="24"/>
          <w:rtl/>
          <w:lang w:eastAsia="he-IL"/>
        </w:rPr>
        <w:t xml:space="preserve"> מהיקף המשרה </w:t>
      </w:r>
      <w:r w:rsidRPr="00C52D57">
        <w:rPr>
          <w:bCs/>
          <w:sz w:val="24"/>
          <w:szCs w:val="24"/>
          <w:rtl/>
          <w:lang w:eastAsia="he-IL"/>
        </w:rPr>
        <w:t>–</w:t>
      </w:r>
      <w:r w:rsidRPr="00C52D57">
        <w:rPr>
          <w:rFonts w:hint="cs"/>
          <w:bCs/>
          <w:sz w:val="24"/>
          <w:szCs w:val="24"/>
          <w:rtl/>
          <w:lang w:eastAsia="he-IL"/>
        </w:rPr>
        <w:t xml:space="preserve"> באתר עצמו. יתרת הזמן תוקדש לפעילויות וישיבות במחוז ואצל גורמים רלבנטיים ( הרשות המקומית, רשות העתיקות, חברת חשמל וכו' )</w:t>
      </w:r>
      <w:r w:rsidR="00B71019" w:rsidRPr="00C52D57">
        <w:rPr>
          <w:rFonts w:hint="cs"/>
          <w:bCs/>
          <w:sz w:val="24"/>
          <w:szCs w:val="24"/>
          <w:rtl/>
          <w:lang w:eastAsia="he-IL"/>
        </w:rPr>
        <w:t xml:space="preserve"> וכן לניהול והכנת התכנון </w:t>
      </w:r>
      <w:r w:rsidR="00B71019" w:rsidRPr="00C52D57">
        <w:rPr>
          <w:rFonts w:hint="eastAsia"/>
          <w:bCs/>
          <w:sz w:val="24"/>
          <w:szCs w:val="24"/>
          <w:rtl/>
          <w:lang w:eastAsia="he-IL"/>
        </w:rPr>
        <w:t>המפורט</w:t>
      </w:r>
      <w:r w:rsidR="00B71019" w:rsidRPr="00C52D57">
        <w:rPr>
          <w:bCs/>
          <w:sz w:val="24"/>
          <w:szCs w:val="24"/>
          <w:rtl/>
          <w:lang w:eastAsia="he-IL"/>
        </w:rPr>
        <w:t xml:space="preserve"> לבצוע</w:t>
      </w:r>
      <w:r w:rsidR="00B71019" w:rsidRPr="00C52D57">
        <w:rPr>
          <w:rFonts w:hint="cs"/>
          <w:bCs/>
          <w:sz w:val="24"/>
          <w:szCs w:val="24"/>
          <w:rtl/>
          <w:lang w:eastAsia="he-IL"/>
        </w:rPr>
        <w:t xml:space="preserve"> והכנת מכרזי הביצוע.</w:t>
      </w:r>
    </w:p>
    <w:p w:rsidR="002F7E84" w:rsidRPr="00C52D57" w:rsidRDefault="003B2CB8" w:rsidP="007D248D">
      <w:pPr>
        <w:pStyle w:val="af"/>
        <w:keepLines/>
        <w:numPr>
          <w:ilvl w:val="0"/>
          <w:numId w:val="12"/>
        </w:numPr>
        <w:spacing w:after="240" w:line="240" w:lineRule="auto"/>
        <w:jc w:val="both"/>
        <w:outlineLvl w:val="3"/>
        <w:rPr>
          <w:bCs/>
          <w:sz w:val="24"/>
          <w:szCs w:val="24"/>
          <w:rtl/>
          <w:lang w:eastAsia="he-IL"/>
        </w:rPr>
      </w:pPr>
      <w:r w:rsidRPr="00C52D57">
        <w:rPr>
          <w:rFonts w:hint="cs"/>
          <w:bCs/>
          <w:sz w:val="24"/>
          <w:szCs w:val="24"/>
          <w:rtl/>
          <w:lang w:eastAsia="he-IL"/>
        </w:rPr>
        <w:t xml:space="preserve">מפקח </w:t>
      </w:r>
      <w:r w:rsidR="00297BF2" w:rsidRPr="00C52D57">
        <w:rPr>
          <w:bCs/>
          <w:sz w:val="24"/>
          <w:szCs w:val="24"/>
          <w:rtl/>
          <w:lang w:eastAsia="he-IL"/>
        </w:rPr>
        <w:t>–</w:t>
      </w:r>
      <w:r w:rsidR="00297BF2" w:rsidRPr="00C52D57">
        <w:rPr>
          <w:rFonts w:hint="cs"/>
          <w:bCs/>
          <w:sz w:val="24"/>
          <w:szCs w:val="24"/>
          <w:rtl/>
          <w:lang w:eastAsia="he-IL"/>
        </w:rPr>
        <w:t xml:space="preserve"> בהיקף משרה מלאה לכל משך ההתקשרות. לפחות </w:t>
      </w:r>
      <w:r w:rsidR="00297BF2" w:rsidRPr="00C52D57">
        <w:rPr>
          <w:bCs/>
          <w:sz w:val="24"/>
          <w:szCs w:val="24"/>
          <w:rtl/>
          <w:lang w:eastAsia="he-IL"/>
        </w:rPr>
        <w:t>90%</w:t>
      </w:r>
      <w:r w:rsidR="00297BF2" w:rsidRPr="00C52D57">
        <w:rPr>
          <w:rFonts w:hint="cs"/>
          <w:bCs/>
          <w:sz w:val="24"/>
          <w:szCs w:val="24"/>
          <w:rtl/>
          <w:lang w:eastAsia="he-IL"/>
        </w:rPr>
        <w:t xml:space="preserve"> מהיקף המשרה </w:t>
      </w:r>
      <w:r w:rsidR="00297BF2" w:rsidRPr="00C52D57">
        <w:rPr>
          <w:bCs/>
          <w:sz w:val="24"/>
          <w:szCs w:val="24"/>
          <w:rtl/>
          <w:lang w:eastAsia="he-IL"/>
        </w:rPr>
        <w:t>–</w:t>
      </w:r>
      <w:r w:rsidR="00297BF2" w:rsidRPr="00C52D57">
        <w:rPr>
          <w:rFonts w:hint="cs"/>
          <w:bCs/>
          <w:sz w:val="24"/>
          <w:szCs w:val="24"/>
          <w:rtl/>
          <w:lang w:eastAsia="he-IL"/>
        </w:rPr>
        <w:t xml:space="preserve"> באתרים עצמם.</w:t>
      </w:r>
    </w:p>
    <w:p w:rsidR="00B26848" w:rsidRPr="00C52D57" w:rsidRDefault="00B26848" w:rsidP="007D248D">
      <w:pPr>
        <w:spacing w:line="240" w:lineRule="auto"/>
        <w:ind w:left="720" w:firstLine="360"/>
        <w:jc w:val="both"/>
        <w:rPr>
          <w:bCs/>
          <w:sz w:val="24"/>
          <w:szCs w:val="24"/>
          <w:rtl/>
          <w:lang w:eastAsia="he-IL"/>
        </w:rPr>
      </w:pPr>
      <w:r w:rsidRPr="00C52D57">
        <w:rPr>
          <w:rFonts w:hint="cs"/>
          <w:sz w:val="24"/>
          <w:szCs w:val="24"/>
          <w:rtl/>
          <w:lang w:eastAsia="he-IL"/>
        </w:rPr>
        <w:t xml:space="preserve"> </w:t>
      </w:r>
    </w:p>
    <w:p w:rsidR="00B71019" w:rsidRDefault="00B26848" w:rsidP="007D248D">
      <w:pPr>
        <w:pStyle w:val="af"/>
        <w:keepLines/>
        <w:numPr>
          <w:ilvl w:val="0"/>
          <w:numId w:val="12"/>
        </w:numPr>
        <w:spacing w:after="240" w:line="240" w:lineRule="auto"/>
        <w:jc w:val="both"/>
        <w:outlineLvl w:val="3"/>
        <w:rPr>
          <w:bCs/>
          <w:sz w:val="24"/>
          <w:szCs w:val="24"/>
          <w:rtl/>
        </w:rPr>
      </w:pPr>
      <w:r w:rsidRPr="00C52D57">
        <w:rPr>
          <w:rFonts w:hint="eastAsia"/>
          <w:b/>
          <w:bCs/>
          <w:sz w:val="24"/>
          <w:szCs w:val="24"/>
          <w:u w:val="single"/>
          <w:rtl/>
        </w:rPr>
        <w:t>מעבר</w:t>
      </w:r>
      <w:r w:rsidRPr="00C52D57">
        <w:rPr>
          <w:b/>
          <w:bCs/>
          <w:sz w:val="24"/>
          <w:szCs w:val="24"/>
          <w:u w:val="single"/>
          <w:rtl/>
        </w:rPr>
        <w:t xml:space="preserve"> </w:t>
      </w:r>
      <w:r w:rsidRPr="00C52D57">
        <w:rPr>
          <w:rFonts w:hint="eastAsia"/>
          <w:b/>
          <w:bCs/>
          <w:sz w:val="24"/>
          <w:szCs w:val="24"/>
          <w:u w:val="single"/>
          <w:rtl/>
        </w:rPr>
        <w:t>לצוות</w:t>
      </w:r>
      <w:r w:rsidRPr="00C52D57">
        <w:rPr>
          <w:b/>
          <w:bCs/>
          <w:sz w:val="24"/>
          <w:szCs w:val="24"/>
          <w:u w:val="single"/>
          <w:rtl/>
        </w:rPr>
        <w:t xml:space="preserve"> ה</w:t>
      </w:r>
      <w:r w:rsidRPr="00C52D57">
        <w:rPr>
          <w:rFonts w:hint="eastAsia"/>
          <w:b/>
          <w:bCs/>
          <w:sz w:val="24"/>
          <w:szCs w:val="24"/>
          <w:u w:val="single"/>
          <w:rtl/>
        </w:rPr>
        <w:t>קבוע</w:t>
      </w:r>
      <w:r w:rsidRPr="00C52D57">
        <w:rPr>
          <w:b/>
          <w:bCs/>
          <w:sz w:val="24"/>
          <w:szCs w:val="24"/>
          <w:u w:val="single"/>
          <w:rtl/>
        </w:rPr>
        <w:t xml:space="preserve"> </w:t>
      </w:r>
      <w:r w:rsidRPr="00C52D57">
        <w:rPr>
          <w:rFonts w:hint="eastAsia"/>
          <w:b/>
          <w:bCs/>
          <w:sz w:val="24"/>
          <w:szCs w:val="24"/>
          <w:u w:val="single"/>
          <w:rtl/>
        </w:rPr>
        <w:t>המפורט</w:t>
      </w:r>
      <w:r w:rsidRPr="00C52D57">
        <w:rPr>
          <w:b/>
          <w:bCs/>
          <w:sz w:val="24"/>
          <w:szCs w:val="24"/>
          <w:u w:val="single"/>
          <w:rtl/>
        </w:rPr>
        <w:t xml:space="preserve"> </w:t>
      </w:r>
      <w:r w:rsidRPr="00C52D57">
        <w:rPr>
          <w:rFonts w:hint="eastAsia"/>
          <w:b/>
          <w:bCs/>
          <w:sz w:val="24"/>
          <w:szCs w:val="24"/>
          <w:u w:val="single"/>
          <w:rtl/>
        </w:rPr>
        <w:t>לעיל</w:t>
      </w:r>
      <w:r w:rsidRPr="00C52D57">
        <w:rPr>
          <w:rFonts w:hint="cs"/>
          <w:bCs/>
          <w:sz w:val="24"/>
          <w:szCs w:val="24"/>
          <w:rtl/>
        </w:rPr>
        <w:t xml:space="preserve"> מתחייב המציע להעסיק כח אדם</w:t>
      </w:r>
      <w:r w:rsidRPr="0041546B">
        <w:rPr>
          <w:rFonts w:hint="cs"/>
          <w:bCs/>
          <w:sz w:val="24"/>
          <w:szCs w:val="24"/>
          <w:rtl/>
        </w:rPr>
        <w:t xml:space="preserve"> מינימלי נוסף</w:t>
      </w:r>
      <w:r w:rsidR="00297BF2">
        <w:rPr>
          <w:rFonts w:hint="cs"/>
          <w:bCs/>
          <w:sz w:val="24"/>
          <w:szCs w:val="24"/>
          <w:rtl/>
        </w:rPr>
        <w:t xml:space="preserve"> </w:t>
      </w:r>
      <w:r w:rsidRPr="0041546B">
        <w:rPr>
          <w:rFonts w:hint="cs"/>
          <w:bCs/>
          <w:sz w:val="24"/>
          <w:szCs w:val="24"/>
          <w:rtl/>
        </w:rPr>
        <w:t>ככל שיידרש מביצוע העבודה בפועל ובהתאם לדרישת המזמין, כמפורט להלן</w:t>
      </w:r>
      <w:r w:rsidR="00B71019">
        <w:rPr>
          <w:rFonts w:hint="cs"/>
          <w:bCs/>
          <w:sz w:val="24"/>
          <w:szCs w:val="24"/>
          <w:rtl/>
        </w:rPr>
        <w:t>:</w:t>
      </w:r>
    </w:p>
    <w:p w:rsidR="00B71019" w:rsidRDefault="00B71019" w:rsidP="007D248D">
      <w:pPr>
        <w:jc w:val="both"/>
        <w:rPr>
          <w:bCs/>
          <w:sz w:val="24"/>
          <w:szCs w:val="24"/>
          <w:rtl/>
          <w:lang w:eastAsia="he-IL"/>
        </w:rPr>
      </w:pPr>
      <w:r w:rsidRPr="00B71019">
        <w:rPr>
          <w:rFonts w:hint="cs"/>
          <w:b w:val="0"/>
          <w:bCs/>
          <w:sz w:val="24"/>
          <w:szCs w:val="24"/>
          <w:rtl/>
        </w:rPr>
        <w:t xml:space="preserve">      </w:t>
      </w:r>
      <w:r w:rsidR="005E223D">
        <w:rPr>
          <w:rFonts w:hint="cs"/>
          <w:b w:val="0"/>
          <w:bCs/>
          <w:sz w:val="24"/>
          <w:szCs w:val="24"/>
          <w:rtl/>
        </w:rPr>
        <w:t xml:space="preserve"> </w:t>
      </w:r>
      <w:r w:rsidRPr="00B71019">
        <w:rPr>
          <w:rFonts w:hint="cs"/>
          <w:bCs/>
          <w:sz w:val="24"/>
          <w:szCs w:val="24"/>
          <w:rtl/>
        </w:rPr>
        <w:t>יובהר</w:t>
      </w:r>
      <w:r>
        <w:rPr>
          <w:rFonts w:hint="cs"/>
          <w:bCs/>
          <w:sz w:val="24"/>
          <w:szCs w:val="24"/>
          <w:rtl/>
        </w:rPr>
        <w:t xml:space="preserve"> כי על המפקחים להיות בהיקף משרה מלאה.</w:t>
      </w:r>
      <w:r w:rsidRPr="00B71019">
        <w:rPr>
          <w:bCs/>
          <w:sz w:val="24"/>
          <w:szCs w:val="24"/>
          <w:rtl/>
          <w:lang w:eastAsia="he-IL"/>
        </w:rPr>
        <w:t xml:space="preserve"> </w:t>
      </w:r>
      <w:r>
        <w:rPr>
          <w:bCs/>
          <w:sz w:val="24"/>
          <w:szCs w:val="24"/>
          <w:rtl/>
          <w:lang w:eastAsia="he-IL"/>
        </w:rPr>
        <w:t xml:space="preserve">לפחות 90% </w:t>
      </w:r>
      <w:r w:rsidRPr="0041546B">
        <w:rPr>
          <w:rFonts w:hint="eastAsia"/>
          <w:bCs/>
          <w:sz w:val="24"/>
          <w:szCs w:val="24"/>
          <w:rtl/>
          <w:lang w:eastAsia="he-IL"/>
        </w:rPr>
        <w:t>מהיקף</w:t>
      </w:r>
      <w:r w:rsidRPr="0041546B">
        <w:rPr>
          <w:bCs/>
          <w:sz w:val="24"/>
          <w:szCs w:val="24"/>
          <w:rtl/>
          <w:lang w:eastAsia="he-IL"/>
        </w:rPr>
        <w:t xml:space="preserve"> </w:t>
      </w:r>
      <w:r w:rsidRPr="0041546B">
        <w:rPr>
          <w:rFonts w:hint="eastAsia"/>
          <w:bCs/>
          <w:sz w:val="24"/>
          <w:szCs w:val="24"/>
          <w:rtl/>
          <w:lang w:eastAsia="he-IL"/>
        </w:rPr>
        <w:t>המשרה</w:t>
      </w:r>
      <w:r w:rsidRPr="0041546B">
        <w:rPr>
          <w:rFonts w:hint="cs"/>
          <w:bCs/>
          <w:sz w:val="24"/>
          <w:szCs w:val="24"/>
          <w:rtl/>
          <w:lang w:eastAsia="he-IL"/>
        </w:rPr>
        <w:t xml:space="preserve"> </w:t>
      </w:r>
      <w:r w:rsidRPr="0041546B">
        <w:rPr>
          <w:bCs/>
          <w:sz w:val="24"/>
          <w:szCs w:val="24"/>
          <w:rtl/>
          <w:lang w:eastAsia="he-IL"/>
        </w:rPr>
        <w:t>-</w:t>
      </w:r>
      <w:r w:rsidRPr="0041546B">
        <w:rPr>
          <w:rFonts w:hint="cs"/>
          <w:bCs/>
          <w:sz w:val="24"/>
          <w:szCs w:val="24"/>
          <w:rtl/>
          <w:lang w:eastAsia="he-IL"/>
        </w:rPr>
        <w:t xml:space="preserve"> </w:t>
      </w:r>
      <w:r w:rsidRPr="0041546B">
        <w:rPr>
          <w:rFonts w:hint="eastAsia"/>
          <w:bCs/>
          <w:sz w:val="24"/>
          <w:szCs w:val="24"/>
          <w:rtl/>
          <w:lang w:eastAsia="he-IL"/>
        </w:rPr>
        <w:t>באתר</w:t>
      </w:r>
      <w:r w:rsidRPr="0041546B">
        <w:rPr>
          <w:bCs/>
          <w:sz w:val="24"/>
          <w:szCs w:val="24"/>
          <w:rtl/>
          <w:lang w:eastAsia="he-IL"/>
        </w:rPr>
        <w:t xml:space="preserve"> </w:t>
      </w:r>
      <w:r w:rsidRPr="0041546B">
        <w:rPr>
          <w:rFonts w:hint="eastAsia"/>
          <w:bCs/>
          <w:sz w:val="24"/>
          <w:szCs w:val="24"/>
          <w:rtl/>
          <w:lang w:eastAsia="he-IL"/>
        </w:rPr>
        <w:t>עצמו</w:t>
      </w:r>
      <w:r w:rsidRPr="0041546B">
        <w:rPr>
          <w:bCs/>
          <w:sz w:val="24"/>
          <w:szCs w:val="24"/>
          <w:rtl/>
          <w:lang w:eastAsia="he-IL"/>
        </w:rPr>
        <w:t xml:space="preserve">. </w:t>
      </w:r>
    </w:p>
    <w:p w:rsidR="00B71019" w:rsidRDefault="00B71019" w:rsidP="007D248D">
      <w:pPr>
        <w:jc w:val="both"/>
        <w:rPr>
          <w:bCs/>
          <w:sz w:val="24"/>
          <w:szCs w:val="24"/>
          <w:rtl/>
          <w:lang w:eastAsia="he-IL"/>
        </w:rPr>
      </w:pPr>
      <w:r>
        <w:rPr>
          <w:rFonts w:hint="cs"/>
          <w:bCs/>
          <w:sz w:val="24"/>
          <w:szCs w:val="24"/>
          <w:rtl/>
          <w:lang w:eastAsia="he-IL"/>
        </w:rPr>
        <w:t xml:space="preserve">       </w:t>
      </w:r>
      <w:r w:rsidRPr="0041546B">
        <w:rPr>
          <w:rFonts w:hint="eastAsia"/>
          <w:bCs/>
          <w:sz w:val="24"/>
          <w:szCs w:val="24"/>
          <w:rtl/>
          <w:lang w:eastAsia="he-IL"/>
        </w:rPr>
        <w:t>יתרת</w:t>
      </w:r>
      <w:r w:rsidRPr="0041546B">
        <w:rPr>
          <w:bCs/>
          <w:sz w:val="24"/>
          <w:szCs w:val="24"/>
          <w:rtl/>
          <w:lang w:eastAsia="he-IL"/>
        </w:rPr>
        <w:t xml:space="preserve"> </w:t>
      </w:r>
      <w:r w:rsidRPr="0041546B">
        <w:rPr>
          <w:rFonts w:hint="eastAsia"/>
          <w:bCs/>
          <w:sz w:val="24"/>
          <w:szCs w:val="24"/>
          <w:rtl/>
          <w:lang w:eastAsia="he-IL"/>
        </w:rPr>
        <w:t>הזמן</w:t>
      </w:r>
      <w:r w:rsidRPr="0041546B">
        <w:rPr>
          <w:bCs/>
          <w:sz w:val="24"/>
          <w:szCs w:val="24"/>
          <w:rtl/>
          <w:lang w:eastAsia="he-IL"/>
        </w:rPr>
        <w:t xml:space="preserve"> </w:t>
      </w:r>
      <w:r w:rsidRPr="0041546B">
        <w:rPr>
          <w:rFonts w:hint="eastAsia"/>
          <w:bCs/>
          <w:sz w:val="24"/>
          <w:szCs w:val="24"/>
          <w:rtl/>
          <w:lang w:eastAsia="he-IL"/>
        </w:rPr>
        <w:t>תוקדש</w:t>
      </w:r>
      <w:r w:rsidRPr="0041546B">
        <w:rPr>
          <w:bCs/>
          <w:sz w:val="24"/>
          <w:szCs w:val="24"/>
          <w:rtl/>
          <w:lang w:eastAsia="he-IL"/>
        </w:rPr>
        <w:t xml:space="preserve"> </w:t>
      </w:r>
      <w:r w:rsidRPr="0041546B">
        <w:rPr>
          <w:rFonts w:hint="eastAsia"/>
          <w:bCs/>
          <w:sz w:val="24"/>
          <w:szCs w:val="24"/>
          <w:rtl/>
          <w:lang w:eastAsia="he-IL"/>
        </w:rPr>
        <w:t>לליווי</w:t>
      </w:r>
      <w:r w:rsidRPr="0041546B">
        <w:rPr>
          <w:bCs/>
          <w:sz w:val="24"/>
          <w:szCs w:val="24"/>
          <w:rtl/>
          <w:lang w:eastAsia="he-IL"/>
        </w:rPr>
        <w:t xml:space="preserve"> </w:t>
      </w:r>
      <w:r w:rsidRPr="0041546B">
        <w:rPr>
          <w:rFonts w:hint="eastAsia"/>
          <w:bCs/>
          <w:sz w:val="24"/>
          <w:szCs w:val="24"/>
          <w:rtl/>
          <w:lang w:eastAsia="he-IL"/>
        </w:rPr>
        <w:t>תכנון</w:t>
      </w:r>
      <w:r w:rsidRPr="0041546B">
        <w:rPr>
          <w:bCs/>
          <w:sz w:val="24"/>
          <w:szCs w:val="24"/>
          <w:rtl/>
          <w:lang w:eastAsia="he-IL"/>
        </w:rPr>
        <w:t xml:space="preserve"> ותיאומים</w:t>
      </w:r>
      <w:r>
        <w:rPr>
          <w:rFonts w:hint="cs"/>
          <w:bCs/>
          <w:sz w:val="24"/>
          <w:szCs w:val="24"/>
          <w:rtl/>
          <w:lang w:eastAsia="he-IL"/>
        </w:rPr>
        <w:t xml:space="preserve"> שונים. </w:t>
      </w:r>
    </w:p>
    <w:p w:rsidR="00B26848" w:rsidRPr="00B71019" w:rsidRDefault="00B71019" w:rsidP="007D248D">
      <w:pPr>
        <w:jc w:val="both"/>
        <w:rPr>
          <w:bCs/>
          <w:sz w:val="24"/>
          <w:szCs w:val="24"/>
          <w:rtl/>
          <w:lang w:eastAsia="he-IL"/>
        </w:rPr>
      </w:pPr>
      <w:r>
        <w:rPr>
          <w:rFonts w:hint="cs"/>
          <w:bCs/>
          <w:sz w:val="24"/>
          <w:szCs w:val="24"/>
          <w:rtl/>
          <w:lang w:eastAsia="he-IL"/>
        </w:rPr>
        <w:t xml:space="preserve">          </w:t>
      </w:r>
    </w:p>
    <w:p w:rsidR="00B26848" w:rsidRPr="004B0B41" w:rsidRDefault="00B26848" w:rsidP="004B0B41">
      <w:pPr>
        <w:pStyle w:val="af"/>
        <w:keepLines/>
        <w:numPr>
          <w:ilvl w:val="1"/>
          <w:numId w:val="12"/>
        </w:numPr>
        <w:spacing w:after="240" w:line="240" w:lineRule="auto"/>
        <w:jc w:val="both"/>
        <w:outlineLvl w:val="3"/>
        <w:rPr>
          <w:bCs/>
          <w:sz w:val="24"/>
          <w:szCs w:val="24"/>
          <w:rtl/>
        </w:rPr>
      </w:pPr>
      <w:r w:rsidRPr="004B0B41">
        <w:rPr>
          <w:rFonts w:hint="cs"/>
          <w:bCs/>
          <w:sz w:val="24"/>
          <w:szCs w:val="24"/>
          <w:rtl/>
        </w:rPr>
        <w:t xml:space="preserve">במקרה שיש צורך ביותר ממפקח אחד באתר לפי הנוסחה , </w:t>
      </w:r>
      <w:r w:rsidRPr="004B0B41">
        <w:rPr>
          <w:rFonts w:hint="eastAsia"/>
          <w:bCs/>
          <w:sz w:val="24"/>
          <w:szCs w:val="24"/>
          <w:rtl/>
        </w:rPr>
        <w:t>שמורה</w:t>
      </w:r>
      <w:r w:rsidRPr="004B0B41">
        <w:rPr>
          <w:bCs/>
          <w:sz w:val="24"/>
          <w:szCs w:val="24"/>
          <w:rtl/>
        </w:rPr>
        <w:t xml:space="preserve"> </w:t>
      </w:r>
      <w:r w:rsidRPr="004B0B41">
        <w:rPr>
          <w:rFonts w:hint="eastAsia"/>
          <w:bCs/>
          <w:sz w:val="24"/>
          <w:szCs w:val="24"/>
          <w:rtl/>
        </w:rPr>
        <w:t>למנהל</w:t>
      </w:r>
      <w:r w:rsidRPr="004B0B41">
        <w:rPr>
          <w:bCs/>
          <w:sz w:val="24"/>
          <w:szCs w:val="24"/>
          <w:rtl/>
        </w:rPr>
        <w:t xml:space="preserve"> החטיבה הטכנית </w:t>
      </w:r>
      <w:r w:rsidRPr="004B0B41">
        <w:rPr>
          <w:rFonts w:hint="eastAsia"/>
          <w:bCs/>
          <w:sz w:val="24"/>
          <w:szCs w:val="24"/>
          <w:rtl/>
        </w:rPr>
        <w:t>הזכות</w:t>
      </w:r>
      <w:r w:rsidRPr="004B0B41">
        <w:rPr>
          <w:bCs/>
          <w:sz w:val="24"/>
          <w:szCs w:val="24"/>
          <w:rtl/>
        </w:rPr>
        <w:t xml:space="preserve"> </w:t>
      </w:r>
      <w:r w:rsidRPr="004B0B41">
        <w:rPr>
          <w:rFonts w:hint="eastAsia"/>
          <w:bCs/>
          <w:sz w:val="24"/>
          <w:szCs w:val="24"/>
          <w:rtl/>
        </w:rPr>
        <w:t>לאשר</w:t>
      </w:r>
      <w:r w:rsidRPr="004B0B41">
        <w:rPr>
          <w:bCs/>
          <w:sz w:val="24"/>
          <w:szCs w:val="24"/>
          <w:rtl/>
        </w:rPr>
        <w:t xml:space="preserve"> מפקחים נוספים שאינם מהנדסים אלא הנדסאים עם</w:t>
      </w:r>
      <w:r w:rsidR="004B0B41" w:rsidRPr="004B0B41">
        <w:rPr>
          <w:rFonts w:hint="cs"/>
          <w:bCs/>
          <w:sz w:val="24"/>
          <w:szCs w:val="24"/>
          <w:rtl/>
        </w:rPr>
        <w:t xml:space="preserve"> </w:t>
      </w:r>
      <w:r w:rsidRPr="004B0B41">
        <w:rPr>
          <w:rFonts w:hint="eastAsia"/>
          <w:bCs/>
          <w:sz w:val="24"/>
          <w:szCs w:val="24"/>
          <w:rtl/>
        </w:rPr>
        <w:t>ניסיון</w:t>
      </w:r>
      <w:r w:rsidRPr="004B0B41">
        <w:rPr>
          <w:bCs/>
          <w:sz w:val="24"/>
          <w:szCs w:val="24"/>
          <w:rtl/>
        </w:rPr>
        <w:t xml:space="preserve"> </w:t>
      </w:r>
      <w:r w:rsidRPr="004B0B41">
        <w:rPr>
          <w:rFonts w:hint="eastAsia"/>
          <w:bCs/>
          <w:sz w:val="24"/>
          <w:szCs w:val="24"/>
          <w:rtl/>
        </w:rPr>
        <w:t>המתאים</w:t>
      </w:r>
      <w:r w:rsidRPr="004B0B41">
        <w:rPr>
          <w:bCs/>
          <w:sz w:val="24"/>
          <w:szCs w:val="24"/>
          <w:rtl/>
        </w:rPr>
        <w:t xml:space="preserve"> לתנאי החוזה עבור מפקח .</w:t>
      </w:r>
      <w:r w:rsidRPr="004B0B41">
        <w:rPr>
          <w:rFonts w:hint="cs"/>
          <w:bCs/>
          <w:sz w:val="24"/>
          <w:szCs w:val="24"/>
          <w:rtl/>
        </w:rPr>
        <w:t xml:space="preserve"> </w:t>
      </w:r>
      <w:r w:rsidRPr="004B0B41">
        <w:rPr>
          <w:rFonts w:hint="eastAsia"/>
          <w:bCs/>
          <w:sz w:val="24"/>
          <w:szCs w:val="24"/>
          <w:rtl/>
        </w:rPr>
        <w:t>יובהר</w:t>
      </w:r>
      <w:r w:rsidRPr="004B0B41">
        <w:rPr>
          <w:bCs/>
          <w:sz w:val="24"/>
          <w:szCs w:val="24"/>
          <w:rtl/>
        </w:rPr>
        <w:t xml:space="preserve"> </w:t>
      </w:r>
      <w:r w:rsidRPr="004B0B41">
        <w:rPr>
          <w:rFonts w:hint="eastAsia"/>
          <w:bCs/>
          <w:sz w:val="24"/>
          <w:szCs w:val="24"/>
          <w:rtl/>
        </w:rPr>
        <w:t>כי</w:t>
      </w:r>
      <w:r w:rsidRPr="004B0B41">
        <w:rPr>
          <w:bCs/>
          <w:sz w:val="24"/>
          <w:szCs w:val="24"/>
          <w:rtl/>
        </w:rPr>
        <w:t xml:space="preserve"> </w:t>
      </w:r>
      <w:r w:rsidRPr="004B0B41">
        <w:rPr>
          <w:rFonts w:hint="eastAsia"/>
          <w:bCs/>
          <w:sz w:val="24"/>
          <w:szCs w:val="24"/>
          <w:rtl/>
        </w:rPr>
        <w:t>בכל</w:t>
      </w:r>
      <w:r w:rsidRPr="004B0B41">
        <w:rPr>
          <w:bCs/>
          <w:sz w:val="24"/>
          <w:szCs w:val="24"/>
          <w:rtl/>
        </w:rPr>
        <w:t xml:space="preserve"> </w:t>
      </w:r>
      <w:r w:rsidRPr="004B0B41">
        <w:rPr>
          <w:rFonts w:hint="eastAsia"/>
          <w:bCs/>
          <w:sz w:val="24"/>
          <w:szCs w:val="24"/>
          <w:rtl/>
        </w:rPr>
        <w:t>מהלך</w:t>
      </w:r>
      <w:r w:rsidRPr="004B0B41">
        <w:rPr>
          <w:bCs/>
          <w:sz w:val="24"/>
          <w:szCs w:val="24"/>
          <w:rtl/>
        </w:rPr>
        <w:t xml:space="preserve"> </w:t>
      </w:r>
      <w:r w:rsidRPr="004B0B41">
        <w:rPr>
          <w:rFonts w:hint="eastAsia"/>
          <w:bCs/>
          <w:sz w:val="24"/>
          <w:szCs w:val="24"/>
          <w:rtl/>
        </w:rPr>
        <w:t>ההתקשרות</w:t>
      </w:r>
      <w:r w:rsidRPr="004B0B41">
        <w:rPr>
          <w:bCs/>
          <w:sz w:val="24"/>
          <w:szCs w:val="24"/>
          <w:rtl/>
        </w:rPr>
        <w:t xml:space="preserve"> </w:t>
      </w:r>
      <w:r w:rsidRPr="004B0B41">
        <w:rPr>
          <w:rFonts w:hint="eastAsia"/>
          <w:bCs/>
          <w:sz w:val="24"/>
          <w:szCs w:val="24"/>
          <w:rtl/>
        </w:rPr>
        <w:t>כמות</w:t>
      </w:r>
      <w:r w:rsidRPr="004B0B41">
        <w:rPr>
          <w:bCs/>
          <w:sz w:val="24"/>
          <w:szCs w:val="24"/>
          <w:rtl/>
        </w:rPr>
        <w:t xml:space="preserve"> </w:t>
      </w:r>
      <w:r w:rsidRPr="004B0B41">
        <w:rPr>
          <w:rFonts w:hint="eastAsia"/>
          <w:bCs/>
          <w:sz w:val="24"/>
          <w:szCs w:val="24"/>
          <w:rtl/>
        </w:rPr>
        <w:t>ההנדסאים</w:t>
      </w:r>
      <w:r w:rsidR="004B0B41" w:rsidRPr="004B0B41">
        <w:rPr>
          <w:rFonts w:hint="cs"/>
          <w:bCs/>
          <w:sz w:val="24"/>
          <w:szCs w:val="24"/>
          <w:rtl/>
        </w:rPr>
        <w:t xml:space="preserve"> </w:t>
      </w:r>
      <w:r w:rsidRPr="004B0B41">
        <w:rPr>
          <w:rFonts w:hint="eastAsia"/>
          <w:bCs/>
          <w:sz w:val="24"/>
          <w:szCs w:val="24"/>
          <w:rtl/>
        </w:rPr>
        <w:t>שיועסקו</w:t>
      </w:r>
      <w:r w:rsidRPr="004B0B41">
        <w:rPr>
          <w:bCs/>
          <w:sz w:val="24"/>
          <w:szCs w:val="24"/>
          <w:rtl/>
        </w:rPr>
        <w:t xml:space="preserve"> </w:t>
      </w:r>
      <w:r w:rsidRPr="004B0B41">
        <w:rPr>
          <w:rFonts w:hint="eastAsia"/>
          <w:bCs/>
          <w:sz w:val="24"/>
          <w:szCs w:val="24"/>
          <w:rtl/>
        </w:rPr>
        <w:t>באתר</w:t>
      </w:r>
      <w:r w:rsidRPr="004B0B41">
        <w:rPr>
          <w:bCs/>
          <w:sz w:val="24"/>
          <w:szCs w:val="24"/>
          <w:rtl/>
        </w:rPr>
        <w:t xml:space="preserve">, </w:t>
      </w:r>
      <w:r w:rsidRPr="004B0B41">
        <w:rPr>
          <w:rFonts w:hint="eastAsia"/>
          <w:bCs/>
          <w:sz w:val="24"/>
          <w:szCs w:val="24"/>
          <w:rtl/>
        </w:rPr>
        <w:t>עפ</w:t>
      </w:r>
      <w:r w:rsidRPr="004B0B41">
        <w:rPr>
          <w:bCs/>
          <w:sz w:val="24"/>
          <w:szCs w:val="24"/>
          <w:rtl/>
        </w:rPr>
        <w:t xml:space="preserve">"י </w:t>
      </w:r>
      <w:r w:rsidRPr="004B0B41">
        <w:rPr>
          <w:rFonts w:hint="eastAsia"/>
          <w:bCs/>
          <w:sz w:val="24"/>
          <w:szCs w:val="24"/>
          <w:rtl/>
        </w:rPr>
        <w:t>אישור</w:t>
      </w:r>
      <w:r w:rsidRPr="004B0B41">
        <w:rPr>
          <w:bCs/>
          <w:sz w:val="24"/>
          <w:szCs w:val="24"/>
          <w:rtl/>
        </w:rPr>
        <w:t xml:space="preserve"> </w:t>
      </w:r>
      <w:r w:rsidRPr="004B0B41">
        <w:rPr>
          <w:rFonts w:hint="eastAsia"/>
          <w:bCs/>
          <w:sz w:val="24"/>
          <w:szCs w:val="24"/>
          <w:rtl/>
        </w:rPr>
        <w:t>מראש</w:t>
      </w:r>
      <w:r w:rsidRPr="004B0B41">
        <w:rPr>
          <w:bCs/>
          <w:sz w:val="24"/>
          <w:szCs w:val="24"/>
          <w:rtl/>
        </w:rPr>
        <w:t xml:space="preserve"> </w:t>
      </w:r>
      <w:r w:rsidRPr="004B0B41">
        <w:rPr>
          <w:rFonts w:hint="eastAsia"/>
          <w:bCs/>
          <w:sz w:val="24"/>
          <w:szCs w:val="24"/>
          <w:rtl/>
        </w:rPr>
        <w:t>של</w:t>
      </w:r>
      <w:r w:rsidRPr="004B0B41">
        <w:rPr>
          <w:bCs/>
          <w:sz w:val="24"/>
          <w:szCs w:val="24"/>
          <w:rtl/>
        </w:rPr>
        <w:t xml:space="preserve"> </w:t>
      </w:r>
      <w:r w:rsidRPr="004B0B41">
        <w:rPr>
          <w:rFonts w:hint="eastAsia"/>
          <w:bCs/>
          <w:sz w:val="24"/>
          <w:szCs w:val="24"/>
          <w:rtl/>
        </w:rPr>
        <w:t>המנהל</w:t>
      </w:r>
      <w:r w:rsidRPr="004B0B41">
        <w:rPr>
          <w:bCs/>
          <w:sz w:val="24"/>
          <w:szCs w:val="24"/>
          <w:rtl/>
        </w:rPr>
        <w:t xml:space="preserve">, </w:t>
      </w:r>
      <w:r w:rsidRPr="004B0B41">
        <w:rPr>
          <w:rFonts w:hint="eastAsia"/>
          <w:bCs/>
          <w:sz w:val="24"/>
          <w:szCs w:val="24"/>
          <w:rtl/>
        </w:rPr>
        <w:t>לא</w:t>
      </w:r>
      <w:r w:rsidRPr="004B0B41">
        <w:rPr>
          <w:bCs/>
          <w:sz w:val="24"/>
          <w:szCs w:val="24"/>
          <w:rtl/>
        </w:rPr>
        <w:t xml:space="preserve"> </w:t>
      </w:r>
      <w:r w:rsidRPr="004B0B41">
        <w:rPr>
          <w:rFonts w:hint="eastAsia"/>
          <w:bCs/>
          <w:sz w:val="24"/>
          <w:szCs w:val="24"/>
          <w:rtl/>
        </w:rPr>
        <w:t>יעלה</w:t>
      </w:r>
      <w:r w:rsidRPr="004B0B41">
        <w:rPr>
          <w:bCs/>
          <w:sz w:val="24"/>
          <w:szCs w:val="24"/>
          <w:rtl/>
        </w:rPr>
        <w:t xml:space="preserve"> </w:t>
      </w:r>
      <w:r w:rsidRPr="004B0B41">
        <w:rPr>
          <w:rFonts w:hint="eastAsia"/>
          <w:bCs/>
          <w:sz w:val="24"/>
          <w:szCs w:val="24"/>
          <w:rtl/>
        </w:rPr>
        <w:t>על</w:t>
      </w:r>
      <w:r w:rsidRPr="004B0B41">
        <w:rPr>
          <w:bCs/>
          <w:sz w:val="24"/>
          <w:szCs w:val="24"/>
          <w:rtl/>
        </w:rPr>
        <w:t xml:space="preserve"> 50% </w:t>
      </w:r>
      <w:r w:rsidRPr="004B0B41">
        <w:rPr>
          <w:rFonts w:hint="eastAsia"/>
          <w:bCs/>
          <w:sz w:val="24"/>
          <w:szCs w:val="24"/>
          <w:rtl/>
        </w:rPr>
        <w:t>מכמות</w:t>
      </w:r>
      <w:r w:rsidRPr="004B0B41">
        <w:rPr>
          <w:bCs/>
          <w:sz w:val="24"/>
          <w:szCs w:val="24"/>
          <w:rtl/>
        </w:rPr>
        <w:t xml:space="preserve"> </w:t>
      </w:r>
      <w:r w:rsidRPr="004B0B41">
        <w:rPr>
          <w:rFonts w:hint="eastAsia"/>
          <w:bCs/>
          <w:sz w:val="24"/>
          <w:szCs w:val="24"/>
          <w:rtl/>
        </w:rPr>
        <w:t>כוח</w:t>
      </w:r>
      <w:r w:rsidRPr="004B0B41">
        <w:rPr>
          <w:bCs/>
          <w:sz w:val="24"/>
          <w:szCs w:val="24"/>
          <w:rtl/>
        </w:rPr>
        <w:t xml:space="preserve"> </w:t>
      </w:r>
      <w:r w:rsidRPr="004B0B41">
        <w:rPr>
          <w:rFonts w:hint="eastAsia"/>
          <w:bCs/>
          <w:sz w:val="24"/>
          <w:szCs w:val="24"/>
          <w:rtl/>
        </w:rPr>
        <w:t>האדם</w:t>
      </w:r>
      <w:r w:rsidRPr="004B0B41">
        <w:rPr>
          <w:bCs/>
          <w:sz w:val="24"/>
          <w:szCs w:val="24"/>
          <w:rtl/>
        </w:rPr>
        <w:t xml:space="preserve"> </w:t>
      </w:r>
      <w:r w:rsidRPr="004B0B41">
        <w:rPr>
          <w:rFonts w:hint="eastAsia"/>
          <w:bCs/>
          <w:sz w:val="24"/>
          <w:szCs w:val="24"/>
          <w:rtl/>
        </w:rPr>
        <w:t>הנדרשת</w:t>
      </w:r>
      <w:r w:rsidR="003B78AE" w:rsidRPr="004B0B41">
        <w:rPr>
          <w:rFonts w:hint="cs"/>
          <w:bCs/>
          <w:sz w:val="24"/>
          <w:szCs w:val="24"/>
          <w:rtl/>
        </w:rPr>
        <w:t>.</w:t>
      </w:r>
      <w:r w:rsidRPr="004B0B41">
        <w:rPr>
          <w:rFonts w:hint="cs"/>
          <w:bCs/>
          <w:sz w:val="24"/>
          <w:szCs w:val="24"/>
          <w:rtl/>
        </w:rPr>
        <w:t xml:space="preserve"> </w:t>
      </w:r>
    </w:p>
    <w:p w:rsidR="007D248D" w:rsidRPr="006855B9" w:rsidRDefault="007D248D" w:rsidP="007D248D">
      <w:pPr>
        <w:pStyle w:val="af"/>
        <w:keepLines/>
        <w:numPr>
          <w:ilvl w:val="1"/>
          <w:numId w:val="12"/>
        </w:numPr>
        <w:spacing w:after="240" w:line="276" w:lineRule="auto"/>
        <w:jc w:val="both"/>
        <w:outlineLvl w:val="3"/>
        <w:rPr>
          <w:b/>
          <w:bCs/>
          <w:sz w:val="24"/>
          <w:szCs w:val="24"/>
          <w:rtl/>
        </w:rPr>
      </w:pPr>
      <w:r>
        <w:rPr>
          <w:rFonts w:hint="cs"/>
          <w:b/>
          <w:bCs/>
          <w:sz w:val="24"/>
          <w:szCs w:val="24"/>
          <w:rtl/>
        </w:rPr>
        <w:t xml:space="preserve">במקרה של מימוש אופציה להרחבת ההתקשרות לשם </w:t>
      </w:r>
      <w:r w:rsidRPr="006855B9">
        <w:rPr>
          <w:b/>
          <w:bCs/>
          <w:sz w:val="24"/>
          <w:szCs w:val="24"/>
          <w:rtl/>
        </w:rPr>
        <w:t>טיפול וניהול הכנת שינוי</w:t>
      </w:r>
      <w:r w:rsidRPr="006855B9">
        <w:rPr>
          <w:rFonts w:hint="cs"/>
          <w:b/>
          <w:bCs/>
          <w:sz w:val="24"/>
          <w:szCs w:val="24"/>
          <w:rtl/>
        </w:rPr>
        <w:t>ים</w:t>
      </w:r>
      <w:r w:rsidRPr="006855B9">
        <w:rPr>
          <w:b/>
          <w:bCs/>
          <w:sz w:val="24"/>
          <w:szCs w:val="24"/>
          <w:rtl/>
        </w:rPr>
        <w:t xml:space="preserve"> </w:t>
      </w:r>
      <w:r w:rsidRPr="006855B9">
        <w:rPr>
          <w:rFonts w:hint="cs"/>
          <w:b/>
          <w:bCs/>
          <w:sz w:val="24"/>
          <w:szCs w:val="24"/>
          <w:rtl/>
        </w:rPr>
        <w:t>ל</w:t>
      </w:r>
      <w:r w:rsidRPr="006855B9">
        <w:rPr>
          <w:rFonts w:hint="eastAsia"/>
          <w:b/>
          <w:bCs/>
          <w:sz w:val="24"/>
          <w:szCs w:val="24"/>
          <w:rtl/>
        </w:rPr>
        <w:t>תב</w:t>
      </w:r>
      <w:r w:rsidRPr="006855B9">
        <w:rPr>
          <w:b/>
          <w:bCs/>
          <w:sz w:val="24"/>
          <w:szCs w:val="24"/>
          <w:rtl/>
        </w:rPr>
        <w:t>"ע</w:t>
      </w:r>
      <w:r w:rsidRPr="006855B9">
        <w:rPr>
          <w:rFonts w:hint="cs"/>
          <w:b/>
          <w:bCs/>
          <w:sz w:val="24"/>
          <w:szCs w:val="24"/>
          <w:rtl/>
        </w:rPr>
        <w:t xml:space="preserve">ות </w:t>
      </w:r>
      <w:r w:rsidRPr="006855B9">
        <w:rPr>
          <w:b/>
          <w:bCs/>
          <w:sz w:val="24"/>
          <w:szCs w:val="24"/>
          <w:rtl/>
        </w:rPr>
        <w:t xml:space="preserve">עפ"י </w:t>
      </w:r>
      <w:r w:rsidRPr="006855B9">
        <w:rPr>
          <w:rFonts w:hint="eastAsia"/>
          <w:b/>
          <w:bCs/>
          <w:sz w:val="24"/>
          <w:szCs w:val="24"/>
          <w:rtl/>
        </w:rPr>
        <w:t>המפורט</w:t>
      </w:r>
      <w:r w:rsidRPr="006855B9">
        <w:rPr>
          <w:b/>
          <w:bCs/>
          <w:sz w:val="24"/>
          <w:szCs w:val="24"/>
          <w:rtl/>
        </w:rPr>
        <w:t xml:space="preserve"> בנספח א' </w:t>
      </w:r>
      <w:r w:rsidRPr="006855B9">
        <w:rPr>
          <w:rFonts w:hint="eastAsia"/>
          <w:b/>
          <w:bCs/>
          <w:sz w:val="24"/>
          <w:szCs w:val="24"/>
          <w:rtl/>
        </w:rPr>
        <w:t>לחוזה</w:t>
      </w:r>
      <w:r w:rsidRPr="006855B9">
        <w:rPr>
          <w:b/>
          <w:bCs/>
          <w:sz w:val="24"/>
          <w:szCs w:val="24"/>
          <w:rtl/>
        </w:rPr>
        <w:t xml:space="preserve"> – </w:t>
      </w:r>
      <w:r w:rsidRPr="006855B9">
        <w:rPr>
          <w:rFonts w:hint="cs"/>
          <w:b/>
          <w:bCs/>
          <w:sz w:val="24"/>
          <w:szCs w:val="24"/>
          <w:rtl/>
        </w:rPr>
        <w:t xml:space="preserve">פרק  10 ו-12 </w:t>
      </w:r>
      <w:r w:rsidRPr="006855B9">
        <w:rPr>
          <w:b/>
          <w:bCs/>
          <w:sz w:val="24"/>
          <w:szCs w:val="24"/>
          <w:rtl/>
        </w:rPr>
        <w:t>–</w:t>
      </w:r>
      <w:r w:rsidRPr="006855B9">
        <w:rPr>
          <w:rFonts w:hint="cs"/>
          <w:b/>
          <w:bCs/>
          <w:sz w:val="24"/>
          <w:szCs w:val="24"/>
          <w:rtl/>
        </w:rPr>
        <w:t xml:space="preserve"> תכנון תכנית בנין ערים</w:t>
      </w:r>
      <w:r w:rsidRPr="006855B9">
        <w:rPr>
          <w:rFonts w:hint="cs"/>
          <w:bCs/>
          <w:sz w:val="24"/>
          <w:szCs w:val="24"/>
          <w:rtl/>
        </w:rPr>
        <w:t xml:space="preserve"> - </w:t>
      </w:r>
      <w:r w:rsidRPr="006855B9">
        <w:rPr>
          <w:b/>
          <w:bCs/>
          <w:sz w:val="24"/>
          <w:szCs w:val="24"/>
          <w:rtl/>
        </w:rPr>
        <w:t xml:space="preserve">אדריכל </w:t>
      </w:r>
      <w:r w:rsidRPr="006855B9">
        <w:rPr>
          <w:rFonts w:hint="cs"/>
          <w:b/>
          <w:bCs/>
          <w:sz w:val="24"/>
          <w:szCs w:val="24"/>
          <w:rtl/>
        </w:rPr>
        <w:t>הרשום בפנקס  המהנדסים והאדריכלים, הרשום במאגר המתכננים של המשרד בתחום התמחות וברמת סיווג הנדרשים לכך לפי החלטת המשרד ולפי שיקול דעת הבלעדי של המשרד.</w:t>
      </w:r>
    </w:p>
    <w:p w:rsidR="00B26848" w:rsidRPr="0041546B" w:rsidRDefault="00B26848" w:rsidP="00E221BC">
      <w:pPr>
        <w:ind w:left="566"/>
        <w:rPr>
          <w:b w:val="0"/>
          <w:bCs/>
          <w:sz w:val="24"/>
          <w:szCs w:val="24"/>
          <w:rtl/>
        </w:rPr>
      </w:pPr>
      <w:r w:rsidRPr="0041546B">
        <w:rPr>
          <w:rFonts w:hint="cs"/>
          <w:bCs/>
          <w:sz w:val="24"/>
          <w:szCs w:val="24"/>
          <w:rtl/>
        </w:rPr>
        <w:t xml:space="preserve">כח האדם הנוסף יעמוד בתנאי הסף שנקבעו בסעיף </w:t>
      </w:r>
      <w:r w:rsidR="00E221BC">
        <w:rPr>
          <w:rFonts w:hint="cs"/>
          <w:bCs/>
          <w:sz w:val="24"/>
          <w:szCs w:val="24"/>
          <w:rtl/>
        </w:rPr>
        <w:t>2 ל</w:t>
      </w:r>
      <w:r w:rsidRPr="0041546B">
        <w:rPr>
          <w:rFonts w:hint="cs"/>
          <w:bCs/>
          <w:sz w:val="24"/>
          <w:szCs w:val="24"/>
          <w:rtl/>
        </w:rPr>
        <w:t>מכרז</w:t>
      </w:r>
      <w:r w:rsidR="00E221BC">
        <w:rPr>
          <w:rFonts w:hint="cs"/>
          <w:bCs/>
          <w:sz w:val="24"/>
          <w:szCs w:val="24"/>
          <w:rtl/>
        </w:rPr>
        <w:t>.</w:t>
      </w:r>
    </w:p>
    <w:p w:rsidR="00B26848" w:rsidRPr="0041546B" w:rsidRDefault="00B26848" w:rsidP="00B26848">
      <w:pPr>
        <w:ind w:left="1106" w:hanging="540"/>
        <w:rPr>
          <w:sz w:val="24"/>
          <w:szCs w:val="24"/>
          <w:rtl/>
        </w:rPr>
      </w:pPr>
      <w:r w:rsidRPr="0041546B">
        <w:rPr>
          <w:sz w:val="24"/>
          <w:szCs w:val="24"/>
        </w:rPr>
        <w:t>M</w:t>
      </w:r>
      <w:r w:rsidRPr="0041546B">
        <w:rPr>
          <w:sz w:val="24"/>
          <w:szCs w:val="24"/>
          <w:rtl/>
        </w:rPr>
        <w:t xml:space="preserve"> - </w:t>
      </w:r>
      <w:r w:rsidRPr="0041546B">
        <w:rPr>
          <w:rFonts w:hint="cs"/>
          <w:sz w:val="24"/>
          <w:szCs w:val="24"/>
          <w:rtl/>
        </w:rPr>
        <w:tab/>
      </w:r>
      <w:r w:rsidRPr="0041546B">
        <w:rPr>
          <w:sz w:val="24"/>
          <w:szCs w:val="24"/>
          <w:rtl/>
        </w:rPr>
        <w:t>כח אדם מינימלי (בנוסף</w:t>
      </w:r>
      <w:r w:rsidRPr="0041546B">
        <w:rPr>
          <w:rFonts w:hint="cs"/>
          <w:sz w:val="24"/>
          <w:szCs w:val="24"/>
          <w:rtl/>
        </w:rPr>
        <w:t xml:space="preserve"> לצוות הקבוע כאמור</w:t>
      </w:r>
      <w:r w:rsidRPr="0041546B">
        <w:rPr>
          <w:sz w:val="24"/>
          <w:szCs w:val="24"/>
          <w:rtl/>
        </w:rPr>
        <w:t>)</w:t>
      </w:r>
    </w:p>
    <w:p w:rsidR="00B26848" w:rsidRPr="0041546B" w:rsidRDefault="00B26848" w:rsidP="00B26848">
      <w:pPr>
        <w:ind w:left="1106" w:hanging="540"/>
        <w:rPr>
          <w:sz w:val="24"/>
          <w:szCs w:val="24"/>
          <w:rtl/>
        </w:rPr>
      </w:pPr>
      <w:r w:rsidRPr="0041546B">
        <w:rPr>
          <w:sz w:val="24"/>
          <w:szCs w:val="24"/>
        </w:rPr>
        <w:t>P</w:t>
      </w:r>
      <w:r w:rsidRPr="0041546B">
        <w:rPr>
          <w:sz w:val="24"/>
          <w:szCs w:val="24"/>
          <w:rtl/>
        </w:rPr>
        <w:t xml:space="preserve"> - </w:t>
      </w:r>
      <w:r w:rsidRPr="0041546B">
        <w:rPr>
          <w:rFonts w:hint="cs"/>
          <w:sz w:val="24"/>
          <w:szCs w:val="24"/>
          <w:rtl/>
        </w:rPr>
        <w:tab/>
      </w:r>
      <w:r w:rsidRPr="0041546B">
        <w:rPr>
          <w:sz w:val="24"/>
          <w:szCs w:val="24"/>
          <w:rtl/>
        </w:rPr>
        <w:t>עבודות פיתוח בפועל בש"ח (חוזים  פתוחים בערכם המלא ע"פ האמדן ההנדסי למכרז)</w:t>
      </w:r>
    </w:p>
    <w:p w:rsidR="00B26848" w:rsidRPr="0041546B" w:rsidRDefault="00B26848" w:rsidP="00B26848">
      <w:pPr>
        <w:ind w:left="1106" w:hanging="540"/>
        <w:rPr>
          <w:sz w:val="24"/>
          <w:szCs w:val="24"/>
          <w:rtl/>
        </w:rPr>
      </w:pPr>
      <w:r w:rsidRPr="0041546B">
        <w:rPr>
          <w:sz w:val="24"/>
          <w:szCs w:val="24"/>
        </w:rPr>
        <w:t>D</w:t>
      </w:r>
      <w:r w:rsidRPr="0041546B">
        <w:rPr>
          <w:sz w:val="24"/>
          <w:szCs w:val="24"/>
          <w:rtl/>
        </w:rPr>
        <w:t xml:space="preserve"> - </w:t>
      </w:r>
      <w:r w:rsidRPr="0041546B">
        <w:rPr>
          <w:rFonts w:hint="cs"/>
          <w:sz w:val="24"/>
          <w:szCs w:val="24"/>
          <w:rtl/>
        </w:rPr>
        <w:tab/>
        <w:t xml:space="preserve">מס' </w:t>
      </w:r>
      <w:r w:rsidRPr="0041546B">
        <w:rPr>
          <w:sz w:val="24"/>
          <w:szCs w:val="24"/>
          <w:rtl/>
        </w:rPr>
        <w:t>יח"ד בבניה</w:t>
      </w:r>
      <w:r w:rsidRPr="0041546B">
        <w:rPr>
          <w:rFonts w:hint="cs"/>
          <w:sz w:val="24"/>
          <w:szCs w:val="24"/>
          <w:rtl/>
        </w:rPr>
        <w:t xml:space="preserve"> שטרם קיבלו טופס 4</w:t>
      </w:r>
    </w:p>
    <w:p w:rsidR="00B26848" w:rsidRPr="0041546B" w:rsidRDefault="00B26848" w:rsidP="00B26848">
      <w:pPr>
        <w:ind w:left="1106" w:hanging="540"/>
        <w:rPr>
          <w:sz w:val="24"/>
          <w:szCs w:val="24"/>
          <w:rtl/>
        </w:rPr>
      </w:pPr>
      <w:r w:rsidRPr="0041546B">
        <w:rPr>
          <w:sz w:val="24"/>
          <w:szCs w:val="24"/>
        </w:rPr>
        <w:t>B</w:t>
      </w:r>
      <w:r w:rsidRPr="0041546B">
        <w:rPr>
          <w:sz w:val="24"/>
          <w:szCs w:val="24"/>
          <w:rtl/>
        </w:rPr>
        <w:t xml:space="preserve">- </w:t>
      </w:r>
      <w:r w:rsidRPr="0041546B">
        <w:rPr>
          <w:rFonts w:hint="cs"/>
          <w:sz w:val="24"/>
          <w:szCs w:val="24"/>
          <w:rtl/>
        </w:rPr>
        <w:tab/>
        <w:t xml:space="preserve">עבודות בבניה ישירה בהיקף מצטבר </w:t>
      </w:r>
    </w:p>
    <w:p w:rsidR="00B26848" w:rsidRPr="0041546B" w:rsidRDefault="00B26848" w:rsidP="00B26848">
      <w:pPr>
        <w:ind w:left="566"/>
        <w:rPr>
          <w:sz w:val="24"/>
          <w:szCs w:val="24"/>
          <w:rtl/>
        </w:rPr>
      </w:pPr>
      <w:r w:rsidRPr="0041546B">
        <w:rPr>
          <w:sz w:val="24"/>
          <w:szCs w:val="24"/>
          <w:rtl/>
        </w:rPr>
        <w:t xml:space="preserve">כח האדם המינימלי הנדרש לצורך ניהול ופיקוח בנוסף </w:t>
      </w:r>
      <w:r w:rsidRPr="0041546B">
        <w:rPr>
          <w:rFonts w:hint="cs"/>
          <w:sz w:val="24"/>
          <w:szCs w:val="24"/>
          <w:rtl/>
        </w:rPr>
        <w:t xml:space="preserve">לצוות הקבוע </w:t>
      </w:r>
      <w:r w:rsidRPr="0041546B">
        <w:rPr>
          <w:sz w:val="24"/>
          <w:szCs w:val="24"/>
          <w:rtl/>
        </w:rPr>
        <w:t>מוגדר בנוסחא הבאה:</w:t>
      </w:r>
    </w:p>
    <w:p w:rsidR="00B26848" w:rsidRDefault="00B26848" w:rsidP="00B26848">
      <w:pPr>
        <w:ind w:left="566"/>
        <w:rPr>
          <w:sz w:val="24"/>
          <w:szCs w:val="24"/>
          <w:rtl/>
        </w:rPr>
      </w:pPr>
      <w:r w:rsidRPr="0041546B">
        <w:rPr>
          <w:noProof/>
          <w:sz w:val="24"/>
          <w:szCs w:val="24"/>
        </w:rPr>
        <mc:AlternateContent>
          <mc:Choice Requires="wpc">
            <w:drawing>
              <wp:inline distT="0" distB="0" distL="0" distR="0" wp14:anchorId="56C475B4" wp14:editId="49E46FCE">
                <wp:extent cx="3219450" cy="716280"/>
                <wp:effectExtent l="0" t="0" r="0" b="0"/>
                <wp:docPr id="18" name="בד ציור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Rectangle 4"/>
                        <wps:cNvSpPr>
                          <a:spLocks noChangeArrowheads="1"/>
                        </wps:cNvSpPr>
                        <wps:spPr bwMode="auto">
                          <a:xfrm>
                            <a:off x="2699385" y="20955"/>
                            <a:ext cx="4451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43C5A" w:rsidRDefault="00B43C5A" w:rsidP="00B26848">
                              <w:pPr>
                                <w:ind w:left="566"/>
                              </w:pPr>
                              <w:r>
                                <w:t>P</w:t>
                              </w:r>
                            </w:p>
                          </w:txbxContent>
                        </wps:txbx>
                        <wps:bodyPr rot="0" vert="horz" wrap="none" lIns="0" tIns="0" rIns="0" bIns="0" anchor="t" anchorCtr="0" upright="1">
                          <a:spAutoFit/>
                        </wps:bodyPr>
                      </wps:wsp>
                      <wps:wsp>
                        <wps:cNvPr id="3" name="Rectangle 5"/>
                        <wps:cNvSpPr>
                          <a:spLocks noChangeArrowheads="1"/>
                        </wps:cNvSpPr>
                        <wps:spPr bwMode="auto">
                          <a:xfrm>
                            <a:off x="1716405" y="20955"/>
                            <a:ext cx="10096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43C5A" w:rsidRDefault="00B43C5A" w:rsidP="00B26848">
                              <w:r>
                                <w:rPr>
                                  <w:color w:val="000000"/>
                                </w:rPr>
                                <w:t>D</w:t>
                              </w:r>
                            </w:p>
                          </w:txbxContent>
                        </wps:txbx>
                        <wps:bodyPr rot="0" vert="horz" wrap="none" lIns="0" tIns="0" rIns="0" bIns="0" anchor="t" anchorCtr="0" upright="1">
                          <a:spAutoFit/>
                        </wps:bodyPr>
                      </wps:wsp>
                      <wps:wsp>
                        <wps:cNvPr id="4" name="Rectangle 6"/>
                        <wps:cNvSpPr>
                          <a:spLocks noChangeArrowheads="1"/>
                        </wps:cNvSpPr>
                        <wps:spPr bwMode="auto">
                          <a:xfrm>
                            <a:off x="791210" y="20955"/>
                            <a:ext cx="9334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43C5A" w:rsidRDefault="00B43C5A" w:rsidP="00B26848">
                              <w:r>
                                <w:t>B</w:t>
                              </w:r>
                            </w:p>
                          </w:txbxContent>
                        </wps:txbx>
                        <wps:bodyPr rot="0" vert="horz" wrap="none" lIns="0" tIns="0" rIns="0" bIns="0" anchor="t" anchorCtr="0" upright="1">
                          <a:spAutoFit/>
                        </wps:bodyPr>
                      </wps:wsp>
                      <wps:wsp>
                        <wps:cNvPr id="6" name="Rectangle 7"/>
                        <wps:cNvSpPr>
                          <a:spLocks noChangeArrowheads="1"/>
                        </wps:cNvSpPr>
                        <wps:spPr bwMode="auto">
                          <a:xfrm>
                            <a:off x="2370455" y="213360"/>
                            <a:ext cx="62928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43C5A" w:rsidRDefault="00B43C5A" w:rsidP="00B26848">
                              <w:r>
                                <w:rPr>
                                  <w:color w:val="000000"/>
                                </w:rPr>
                                <w:t>20,000,000</w:t>
                              </w:r>
                            </w:p>
                          </w:txbxContent>
                        </wps:txbx>
                        <wps:bodyPr rot="0" vert="horz" wrap="none" lIns="0" tIns="0" rIns="0" bIns="0" anchor="t" anchorCtr="0" upright="1">
                          <a:spAutoFit/>
                        </wps:bodyPr>
                      </wps:wsp>
                      <wps:wsp>
                        <wps:cNvPr id="7" name="Rectangle 8"/>
                        <wps:cNvSpPr>
                          <a:spLocks noChangeArrowheads="1"/>
                        </wps:cNvSpPr>
                        <wps:spPr bwMode="auto">
                          <a:xfrm>
                            <a:off x="1561465" y="213360"/>
                            <a:ext cx="31496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43C5A" w:rsidRDefault="00B43C5A" w:rsidP="00B26848">
                              <w:r>
                                <w:rPr>
                                  <w:color w:val="000000"/>
                                </w:rPr>
                                <w:t>2,000</w:t>
                              </w:r>
                            </w:p>
                          </w:txbxContent>
                        </wps:txbx>
                        <wps:bodyPr rot="0" vert="horz" wrap="none" lIns="0" tIns="0" rIns="0" bIns="0" anchor="t" anchorCtr="0" upright="1">
                          <a:spAutoFit/>
                        </wps:bodyPr>
                      </wps:wsp>
                      <wps:wsp>
                        <wps:cNvPr id="8" name="Rectangle 9"/>
                        <wps:cNvSpPr>
                          <a:spLocks noChangeArrowheads="1"/>
                        </wps:cNvSpPr>
                        <wps:spPr bwMode="auto">
                          <a:xfrm>
                            <a:off x="1356995" y="213360"/>
                            <a:ext cx="35560" cy="284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43C5A" w:rsidRDefault="00B43C5A" w:rsidP="00B26848">
                              <w:r>
                                <w:rPr>
                                  <w:color w:val="000000"/>
                                </w:rPr>
                                <w:t xml:space="preserve"> </w:t>
                              </w:r>
                            </w:p>
                          </w:txbxContent>
                        </wps:txbx>
                        <wps:bodyPr rot="0" vert="horz" wrap="none" lIns="0" tIns="0" rIns="0" bIns="0" anchor="t" anchorCtr="0" upright="1">
                          <a:spAutoFit/>
                        </wps:bodyPr>
                      </wps:wsp>
                      <wps:wsp>
                        <wps:cNvPr id="9" name="Rectangle 10"/>
                        <wps:cNvSpPr>
                          <a:spLocks noChangeArrowheads="1"/>
                        </wps:cNvSpPr>
                        <wps:spPr bwMode="auto">
                          <a:xfrm>
                            <a:off x="502285" y="213360"/>
                            <a:ext cx="5594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43C5A" w:rsidRDefault="00B43C5A" w:rsidP="00B26848">
                              <w:r>
                                <w:rPr>
                                  <w:color w:val="000000"/>
                                </w:rPr>
                                <w:t>8,000,000</w:t>
                              </w:r>
                            </w:p>
                          </w:txbxContent>
                        </wps:txbx>
                        <wps:bodyPr rot="0" vert="horz" wrap="none" lIns="0" tIns="0" rIns="0" bIns="0" anchor="t" anchorCtr="0" upright="1">
                          <a:spAutoFit/>
                        </wps:bodyPr>
                      </wps:wsp>
                      <wps:wsp>
                        <wps:cNvPr id="10" name="Rectangle 11"/>
                        <wps:cNvSpPr>
                          <a:spLocks noChangeArrowheads="1"/>
                        </wps:cNvSpPr>
                        <wps:spPr bwMode="auto">
                          <a:xfrm>
                            <a:off x="2032635" y="213360"/>
                            <a:ext cx="35560" cy="284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43C5A" w:rsidRDefault="00B43C5A" w:rsidP="00B26848">
                              <w:r>
                                <w:rPr>
                                  <w:color w:val="000000"/>
                                </w:rPr>
                                <w:t xml:space="preserve"> </w:t>
                              </w:r>
                            </w:p>
                          </w:txbxContent>
                        </wps:txbx>
                        <wps:bodyPr rot="0" vert="horz" wrap="none" lIns="0" tIns="0" rIns="0" bIns="0" anchor="t" anchorCtr="0" upright="1">
                          <a:spAutoFit/>
                        </wps:bodyPr>
                      </wps:wsp>
                      <wps:wsp>
                        <wps:cNvPr id="11" name="Rectangle 12"/>
                        <wps:cNvSpPr>
                          <a:spLocks noChangeArrowheads="1"/>
                        </wps:cNvSpPr>
                        <wps:spPr bwMode="auto">
                          <a:xfrm>
                            <a:off x="54610" y="108585"/>
                            <a:ext cx="13208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43C5A" w:rsidRDefault="00B43C5A" w:rsidP="00B26848">
                              <w:r>
                                <w:rPr>
                                  <w:rFonts w:hint="cs"/>
                                  <w:color w:val="000000"/>
                                </w:rPr>
                                <w:t>M</w:t>
                              </w:r>
                            </w:p>
                          </w:txbxContent>
                        </wps:txbx>
                        <wps:bodyPr rot="0" vert="horz" wrap="none" lIns="0" tIns="0" rIns="0" bIns="0" anchor="t" anchorCtr="0" upright="1">
                          <a:spAutoFit/>
                        </wps:bodyPr>
                      </wps:wsp>
                      <wps:wsp>
                        <wps:cNvPr id="12" name="Rectangle 13"/>
                        <wps:cNvSpPr>
                          <a:spLocks noChangeArrowheads="1"/>
                        </wps:cNvSpPr>
                        <wps:spPr bwMode="auto">
                          <a:xfrm>
                            <a:off x="280035"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43C5A" w:rsidRDefault="00B43C5A" w:rsidP="00B26848">
                              <w:r>
                                <w:rPr>
                                  <w:color w:val="000000"/>
                                </w:rPr>
                                <w:t>=</w:t>
                              </w:r>
                            </w:p>
                          </w:txbxContent>
                        </wps:txbx>
                        <wps:bodyPr rot="0" vert="horz" wrap="none" lIns="0" tIns="0" rIns="0" bIns="0" anchor="t" anchorCtr="0" upright="1">
                          <a:spAutoFit/>
                        </wps:bodyPr>
                      </wps:wsp>
                      <wps:wsp>
                        <wps:cNvPr id="13" name="Rectangle 14"/>
                        <wps:cNvSpPr>
                          <a:spLocks noChangeArrowheads="1"/>
                        </wps:cNvSpPr>
                        <wps:spPr bwMode="auto">
                          <a:xfrm>
                            <a:off x="2172970"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43C5A" w:rsidRDefault="00B43C5A" w:rsidP="00B26848">
                              <w:r>
                                <w:rPr>
                                  <w:color w:val="000000"/>
                                </w:rPr>
                                <w:t>+</w:t>
                              </w:r>
                            </w:p>
                          </w:txbxContent>
                        </wps:txbx>
                        <wps:bodyPr rot="0" vert="horz" wrap="none" lIns="0" tIns="0" rIns="0" bIns="0" anchor="t" anchorCtr="0" upright="1">
                          <a:spAutoFit/>
                        </wps:bodyPr>
                      </wps:wsp>
                      <wps:wsp>
                        <wps:cNvPr id="14" name="Rectangle 15"/>
                        <wps:cNvSpPr>
                          <a:spLocks noChangeArrowheads="1"/>
                        </wps:cNvSpPr>
                        <wps:spPr bwMode="auto">
                          <a:xfrm>
                            <a:off x="1283970"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43C5A" w:rsidRDefault="00B43C5A" w:rsidP="00B26848">
                              <w:r>
                                <w:rPr>
                                  <w:color w:val="000000"/>
                                </w:rPr>
                                <w:t>+</w:t>
                              </w:r>
                            </w:p>
                          </w:txbxContent>
                        </wps:txbx>
                        <wps:bodyPr rot="0" vert="horz" wrap="none" lIns="0" tIns="0" rIns="0" bIns="0" anchor="t" anchorCtr="0" upright="1">
                          <a:spAutoFit/>
                        </wps:bodyPr>
                      </wps:wsp>
                      <wps:wsp>
                        <wps:cNvPr id="15" name="Rectangle 16"/>
                        <wps:cNvSpPr>
                          <a:spLocks noChangeArrowheads="1"/>
                        </wps:cNvSpPr>
                        <wps:spPr bwMode="auto">
                          <a:xfrm>
                            <a:off x="2297430" y="189230"/>
                            <a:ext cx="913130"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17"/>
                        <wps:cNvSpPr>
                          <a:spLocks noChangeArrowheads="1"/>
                        </wps:cNvSpPr>
                        <wps:spPr bwMode="auto">
                          <a:xfrm>
                            <a:off x="1402715" y="189230"/>
                            <a:ext cx="742315"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18"/>
                        <wps:cNvSpPr>
                          <a:spLocks noChangeArrowheads="1"/>
                        </wps:cNvSpPr>
                        <wps:spPr bwMode="auto">
                          <a:xfrm>
                            <a:off x="429260" y="189230"/>
                            <a:ext cx="833755"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בד ציור 2" o:spid="_x0000_s1026" editas="canvas" style="width:253.5pt;height:56.4pt;mso-position-horizontal-relative:char;mso-position-vertical-relative:line" coordsize="32194,71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2194;height:7162;visibility:visible;mso-wrap-style:square">
                  <v:fill o:detectmouseclick="t"/>
                  <v:path o:connecttype="none"/>
                </v:shape>
                <v:rect id="Rectangle 4" o:spid="_x0000_s1028" style="position:absolute;left:26993;top:209;width:4452;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euLb4A&#10;AADaAAAADwAAAGRycy9kb3ducmV2LnhtbERP3WrCMBS+H/gO4Qy8W9N5MaRrlDEQnOzG6gMcmtOm&#10;LDkpSbTd2xtB8Orw8f2eejs7K64U4uBZwXtRgiBuvR64V3A+7d7WIGJC1mg9k4J/irDdLF5qrLSf&#10;+EjXJvUih3CsUIFJaaykjK0hh7HwI3HmOh8cpgxDL3XAKYc7K1dl+SEdDpwbDI70baj9ay5OgTw1&#10;u2nd2FD6w6r7tT/7Y0deqeXr/PUJItGcnuKHe6/zfLi/cr9yc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Dnri2+AAAA2gAAAA8AAAAAAAAAAAAAAAAAmAIAAGRycy9kb3ducmV2&#10;LnhtbFBLBQYAAAAABAAEAPUAAACDAwAAAAA=&#10;" filled="f" stroked="f">
                  <v:textbox style="mso-fit-shape-to-text:t" inset="0,0,0,0">
                    <w:txbxContent>
                      <w:p w:rsidR="00B43C5A" w:rsidRDefault="00B43C5A" w:rsidP="00B26848">
                        <w:pPr>
                          <w:ind w:left="566"/>
                        </w:pPr>
                        <w:r>
                          <w:t>P</w:t>
                        </w:r>
                      </w:p>
                    </w:txbxContent>
                  </v:textbox>
                </v:rect>
                <v:rect id="Rectangle 5" o:spid="_x0000_s1029" style="position:absolute;left:17164;top:209;width:1009;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mVwcEA&#10;AADaAAAADwAAAGRycy9kb3ducmV2LnhtbESPzWrDMBCE74W+g9hCbrVcB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95lcHBAAAA2gAAAA8AAAAAAAAAAAAAAAAAmAIAAGRycy9kb3du&#10;cmV2LnhtbFBLBQYAAAAABAAEAPUAAACGAwAAAAA=&#10;" filled="f" stroked="f">
                  <v:textbox style="mso-fit-shape-to-text:t" inset="0,0,0,0">
                    <w:txbxContent>
                      <w:p w:rsidR="00B43C5A" w:rsidRDefault="00B43C5A" w:rsidP="00B26848">
                        <w:r>
                          <w:rPr>
                            <w:color w:val="000000"/>
                          </w:rPr>
                          <w:t>D</w:t>
                        </w:r>
                      </w:p>
                    </w:txbxContent>
                  </v:textbox>
                </v:rect>
                <v:rect id="Rectangle 6" o:spid="_x0000_s1030" style="position:absolute;left:7912;top:209;width:933;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NtcEA&#10;AADaAAAADwAAAGRycy9kb3ducmV2LnhtbESPzWrDMBCE74W+g9hCbrVcE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QDbXBAAAA2gAAAA8AAAAAAAAAAAAAAAAAmAIAAGRycy9kb3du&#10;cmV2LnhtbFBLBQYAAAAABAAEAPUAAACGAwAAAAA=&#10;" filled="f" stroked="f">
                  <v:textbox style="mso-fit-shape-to-text:t" inset="0,0,0,0">
                    <w:txbxContent>
                      <w:p w:rsidR="00B43C5A" w:rsidRDefault="00B43C5A" w:rsidP="00B26848">
                        <w:r>
                          <w:t>B</w:t>
                        </w:r>
                      </w:p>
                    </w:txbxContent>
                  </v:textbox>
                </v:rect>
                <v:rect id="Rectangle 7" o:spid="_x0000_s1031" style="position:absolute;left:23704;top:2133;width:6293;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42WcAA&#10;AADaAAAADwAAAGRycy9kb3ducmV2LnhtbESP3YrCMBSE74V9h3CEvdNUL0SqUUQo1GVvrD7AoTn9&#10;weSkJFlb336zsODlMDPfMPvjZI14kg+9YwWrZQaCuHa651bB/VYstiBCRNZoHJOCFwU4Hj5me8y1&#10;G/lKzyq2IkE45Kigi3HIpQx1RxbD0g3EyWuctxiT9K3UHscEt0aus2wjLfacFjoc6NxR/ah+rAJ5&#10;q4pxWxmfua91820u5bUhp9TnfDrtQESa4jv83y61gg38XUk3QB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42WcAAAADaAAAADwAAAAAAAAAAAAAAAACYAgAAZHJzL2Rvd25y&#10;ZXYueG1sUEsFBgAAAAAEAAQA9QAAAIUDAAAAAA==&#10;" filled="f" stroked="f">
                  <v:textbox style="mso-fit-shape-to-text:t" inset="0,0,0,0">
                    <w:txbxContent>
                      <w:p w:rsidR="00B43C5A" w:rsidRDefault="00B43C5A" w:rsidP="00B26848">
                        <w:r>
                          <w:rPr>
                            <w:color w:val="000000"/>
                          </w:rPr>
                          <w:t>20,000,000</w:t>
                        </w:r>
                      </w:p>
                    </w:txbxContent>
                  </v:textbox>
                </v:rect>
                <v:rect id="Rectangle 8" o:spid="_x0000_s1032" style="position:absolute;left:15614;top:2133;width:315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KTwsEA&#10;AADaAAAADwAAAGRycy9kb3ducmV2LnhtbESPzWrDMBCE74W+g9hCbrVcH1LjRAmlEEhDL7bzAIu1&#10;/qHSykhq7L59FSj0OMzMN8z+uFojbuTD5FjBS5aDIO6cnnhQcG1PzyWIEJE1Gsek4IcCHA+PD3us&#10;tFu4plsTB5EgHCpUMMY4V1KGbiSLIXMzcfJ65y3GJP0gtcclwa2RRZ5vpcWJ08KIM72P1H0131aB&#10;bJvTUjbG5+5S9J/m41z35JTaPK1vOxCR1vgf/muftYJXuF9JN0Ae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Ck8LBAAAA2gAAAA8AAAAAAAAAAAAAAAAAmAIAAGRycy9kb3du&#10;cmV2LnhtbFBLBQYAAAAABAAEAPUAAACGAwAAAAA=&#10;" filled="f" stroked="f">
                  <v:textbox style="mso-fit-shape-to-text:t" inset="0,0,0,0">
                    <w:txbxContent>
                      <w:p w:rsidR="00B43C5A" w:rsidRDefault="00B43C5A" w:rsidP="00B26848">
                        <w:r>
                          <w:rPr>
                            <w:color w:val="000000"/>
                          </w:rPr>
                          <w:t>2,000</w:t>
                        </w:r>
                      </w:p>
                    </w:txbxContent>
                  </v:textbox>
                </v:rect>
                <v:rect id="Rectangle 9" o:spid="_x0000_s1033" style="position:absolute;left:13569;top:2133;width:356;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rsidR="00B43C5A" w:rsidRDefault="00B43C5A" w:rsidP="00B26848">
                        <w:r>
                          <w:rPr>
                            <w:color w:val="000000"/>
                          </w:rPr>
                          <w:t xml:space="preserve"> </w:t>
                        </w:r>
                      </w:p>
                    </w:txbxContent>
                  </v:textbox>
                </v:rect>
                <v:rect id="Rectangle 10" o:spid="_x0000_s1034" style="position:absolute;left:5022;top:2133;width:5595;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iK8EA&#10;AADaAAAADwAAAGRycy9kb3ducmV2LnhtbESPzWrDMBCE74W8g9hAb40cH4rrRgklEEhKLrb7AIu1&#10;/qHSykhK7L59VQj0OMzMN8zusFgj7uTD6FjBdpOBIG6dHrlX8NWcXgoQISJrNI5JwQ8FOOxXTzss&#10;tZu5onsde5EgHEpUMMQ4lVKGdiCLYeMm4uR1zluMSfpeao9zglsj8yx7lRZHTgsDTnQcqP2ub1aB&#10;bOrTXNTGZ+4z767mcq46cko9r5ePdxCRlvgffrTPWsEb/F1JN0D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6RoivBAAAA2gAAAA8AAAAAAAAAAAAAAAAAmAIAAGRycy9kb3du&#10;cmV2LnhtbFBLBQYAAAAABAAEAPUAAACGAwAAAAA=&#10;" filled="f" stroked="f">
                  <v:textbox style="mso-fit-shape-to-text:t" inset="0,0,0,0">
                    <w:txbxContent>
                      <w:p w:rsidR="00B43C5A" w:rsidRDefault="00B43C5A" w:rsidP="00B26848">
                        <w:r>
                          <w:rPr>
                            <w:color w:val="000000"/>
                          </w:rPr>
                          <w:t>8,000,000</w:t>
                        </w:r>
                      </w:p>
                    </w:txbxContent>
                  </v:textbox>
                </v:rect>
                <v:rect id="Rectangle 11" o:spid="_x0000_s1035" style="position:absolute;left:20326;top:2133;width:355;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WgsEA&#10;AADbAAAADwAAAGRycy9kb3ducmV2LnhtbESPT2sCMRDF74V+hzCF3mq2HkRWo4ggaPHi6gcYNrN/&#10;MJksSequ375zKHib4b157zfr7eSdelBMfWAD37MCFHEdbM+tgdv18LUElTKyRReYDDwpwXbz/rbG&#10;0oaRL/SocqskhFOJBrqch1LrVHfkMc3CQCxaE6LHLGtstY04Srh3el4UC+2xZ2nocKB9R/W9+vUG&#10;9LU6jMvKxSL8zJuzOx0vDQVjPj+m3QpUpim/zP/XRyv4Qi+/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2FoLBAAAA2wAAAA8AAAAAAAAAAAAAAAAAmAIAAGRycy9kb3du&#10;cmV2LnhtbFBLBQYAAAAABAAEAPUAAACGAwAAAAA=&#10;" filled="f" stroked="f">
                  <v:textbox style="mso-fit-shape-to-text:t" inset="0,0,0,0">
                    <w:txbxContent>
                      <w:p w:rsidR="00B43C5A" w:rsidRDefault="00B43C5A" w:rsidP="00B26848">
                        <w:r>
                          <w:rPr>
                            <w:color w:val="000000"/>
                          </w:rPr>
                          <w:t xml:space="preserve"> </w:t>
                        </w:r>
                      </w:p>
                    </w:txbxContent>
                  </v:textbox>
                </v:rect>
                <v:rect id="Rectangle 12" o:spid="_x0000_s1036" style="position:absolute;left:546;top:1085;width:132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rsidR="00B43C5A" w:rsidRDefault="00B43C5A" w:rsidP="00B26848">
                        <w:r>
                          <w:rPr>
                            <w:rFonts w:hint="cs"/>
                            <w:color w:val="000000"/>
                          </w:rPr>
                          <w:t>M</w:t>
                        </w:r>
                      </w:p>
                    </w:txbxContent>
                  </v:textbox>
                </v:rect>
                <v:rect id="Rectangle 13" o:spid="_x0000_s1037" style="position:absolute;left:2800;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rsidR="00B43C5A" w:rsidRDefault="00B43C5A" w:rsidP="00B26848">
                        <w:r>
                          <w:rPr>
                            <w:color w:val="000000"/>
                          </w:rPr>
                          <w:t>=</w:t>
                        </w:r>
                      </w:p>
                    </w:txbxContent>
                  </v:textbox>
                </v:rect>
                <v:rect id="Rectangle 14" o:spid="_x0000_s1038" style="position:absolute;left:21729;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SI9b4A&#10;AADbAAAADwAAAGRycy9kb3ducmV2LnhtbERP24rCMBB9F/Yfwiz4ZtNVE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TkiPW+AAAA2wAAAA8AAAAAAAAAAAAAAAAAmAIAAGRycy9kb3ducmV2&#10;LnhtbFBLBQYAAAAABAAEAPUAAACDAwAAAAA=&#10;" filled="f" stroked="f">
                  <v:textbox style="mso-fit-shape-to-text:t" inset="0,0,0,0">
                    <w:txbxContent>
                      <w:p w:rsidR="00B43C5A" w:rsidRDefault="00B43C5A" w:rsidP="00B26848">
                        <w:r>
                          <w:rPr>
                            <w:color w:val="000000"/>
                          </w:rPr>
                          <w:t>+</w:t>
                        </w:r>
                      </w:p>
                    </w:txbxContent>
                  </v:textbox>
                </v:rect>
                <v:rect id="Rectangle 15" o:spid="_x0000_s1039" style="position:absolute;left:12839;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rsidR="00B43C5A" w:rsidRDefault="00B43C5A" w:rsidP="00B26848">
                        <w:r>
                          <w:rPr>
                            <w:color w:val="000000"/>
                          </w:rPr>
                          <w:t>+</w:t>
                        </w:r>
                      </w:p>
                    </w:txbxContent>
                  </v:textbox>
                </v:rect>
                <v:rect id="Rectangle 16" o:spid="_x0000_s1040" style="position:absolute;left:22974;top:1892;width:9131;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iN+sMA&#10;AADbAAAADwAAAGRycy9kb3ducmV2LnhtbERPS2vCQBC+F/wPyxR6azaVWmzMRrRQ6KXg61BvY3ZM&#10;gtnZdHer0V/fFQRv8/E9J5/2phVHcr6xrOAlSUEQl1Y3XCnYrD+fxyB8QNbYWiYFZ/IwLQYPOWba&#10;nnhJx1WoRAxhn6GCOoQuk9KXNRn0ie2II7e3zmCI0FVSOzzFcNPKYZq+SYMNx4YaO/qoqTys/oyC&#10;+ft4/rt45e/Lcrel7c/uMBq6VKmnx342ARGoD3fxzf2l4/wRXH+JB8j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diN+sMAAADbAAAADwAAAAAAAAAAAAAAAACYAgAAZHJzL2Rv&#10;d25yZXYueG1sUEsFBgAAAAAEAAQA9QAAAIgDAAAAAA==&#10;" fillcolor="black" stroked="f"/>
                <v:rect id="Rectangle 17" o:spid="_x0000_s1041" style="position:absolute;left:14027;top:1892;width:7423;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oTjcMA&#10;AADbAAAADwAAAGRycy9kb3ducmV2LnhtbERPS2vCQBC+F/wPyxR6azaVVmzMRlQo9FLwdai3MTsm&#10;wexs3N1q6q93hUJv8/E9J5/2phVncr6xrOAlSUEQl1Y3XCnYbj6exyB8QNbYWiYFv+RhWgwecsy0&#10;vfCKzutQiRjCPkMFdQhdJqUvazLoE9sRR+5gncEQoaukdniJ4aaVwzQdSYMNx4YaO1rUVB7XP0bB&#10;/H08Py1f+eu62u9o970/vg1dqtTTYz+bgAjUh3/xn/tTx/kjuP8SD5DF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oTjcMAAADbAAAADwAAAAAAAAAAAAAAAACYAgAAZHJzL2Rv&#10;d25yZXYueG1sUEsFBgAAAAAEAAQA9QAAAIgDAAAAAA==&#10;" fillcolor="black" stroked="f"/>
                <v:rect id="Rectangle 18" o:spid="_x0000_s1042" style="position:absolute;left:4292;top:1892;width:8338;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a2FsQA&#10;AADbAAAADwAAAGRycy9kb3ducmV2LnhtbERPTWvCQBC9C/0PyxR6003FthqzShUEL4LaHuptzE6T&#10;kOxsurvV1F/vCgVv83ifk80704gTOV9ZVvA8SEAQ51ZXXCj4/Fj1xyB8QNbYWCYFf+RhPnvoZZhq&#10;e+YdnfahEDGEfYoKyhDaVEqfl2TQD2xLHLlv6wyGCF0htcNzDDeNHCbJqzRYcWwosaVlSXm9/zUK&#10;FpPx4mc74s1ldzzQ4etYvwxdotTTY/c+BRGoC3fxv3ut4/w3uP0SD5Cz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GthbEAAAA2wAAAA8AAAAAAAAAAAAAAAAAmAIAAGRycy9k&#10;b3ducmV2LnhtbFBLBQYAAAAABAAEAPUAAACJAwAAAAA=&#10;" fillcolor="black" stroked="f"/>
                <w10:wrap anchorx="page"/>
                <w10:anchorlock/>
              </v:group>
            </w:pict>
          </mc:Fallback>
        </mc:AlternateContent>
      </w:r>
    </w:p>
    <w:p w:rsidR="003A182C" w:rsidRPr="0041546B" w:rsidRDefault="003A182C" w:rsidP="00B26848">
      <w:pPr>
        <w:ind w:left="566"/>
        <w:rPr>
          <w:sz w:val="24"/>
          <w:szCs w:val="24"/>
          <w:rtl/>
        </w:rPr>
      </w:pPr>
    </w:p>
    <w:p w:rsidR="00B26848" w:rsidRPr="0041546B" w:rsidRDefault="00B26848" w:rsidP="00B26848">
      <w:pPr>
        <w:ind w:left="566"/>
        <w:rPr>
          <w:sz w:val="24"/>
          <w:szCs w:val="24"/>
          <w:rtl/>
        </w:rPr>
      </w:pPr>
      <w:r w:rsidRPr="0041546B">
        <w:rPr>
          <w:rFonts w:hint="eastAsia"/>
          <w:sz w:val="24"/>
          <w:szCs w:val="24"/>
          <w:rtl/>
        </w:rPr>
        <w:t>למרות</w:t>
      </w:r>
      <w:r w:rsidRPr="0041546B">
        <w:rPr>
          <w:sz w:val="24"/>
          <w:szCs w:val="24"/>
          <w:rtl/>
        </w:rPr>
        <w:t xml:space="preserve"> האמור לעיל , לא יותר להעסיק מפקח אחד </w:t>
      </w:r>
      <w:r w:rsidRPr="0041546B">
        <w:rPr>
          <w:rFonts w:hint="eastAsia"/>
          <w:sz w:val="24"/>
          <w:szCs w:val="24"/>
          <w:rtl/>
        </w:rPr>
        <w:t>בפיקוח</w:t>
      </w:r>
      <w:r w:rsidRPr="0041546B">
        <w:rPr>
          <w:sz w:val="24"/>
          <w:szCs w:val="24"/>
          <w:rtl/>
        </w:rPr>
        <w:t xml:space="preserve"> צמוד על יותר משלושה</w:t>
      </w:r>
      <w:r w:rsidRPr="0041546B">
        <w:rPr>
          <w:rFonts w:hint="cs"/>
          <w:sz w:val="24"/>
          <w:szCs w:val="24"/>
          <w:rtl/>
        </w:rPr>
        <w:t xml:space="preserve"> (3</w:t>
      </w:r>
      <w:r w:rsidRPr="0041546B">
        <w:rPr>
          <w:sz w:val="24"/>
          <w:szCs w:val="24"/>
          <w:rtl/>
        </w:rPr>
        <w:t xml:space="preserve">) חוזים פעילים. </w:t>
      </w:r>
      <w:r w:rsidRPr="0041546B">
        <w:rPr>
          <w:rFonts w:hint="eastAsia"/>
          <w:sz w:val="24"/>
          <w:szCs w:val="24"/>
          <w:rtl/>
        </w:rPr>
        <w:t>במקרה</w:t>
      </w:r>
      <w:r w:rsidRPr="0041546B">
        <w:rPr>
          <w:sz w:val="24"/>
          <w:szCs w:val="24"/>
          <w:rtl/>
        </w:rPr>
        <w:t xml:space="preserve"> </w:t>
      </w:r>
      <w:r w:rsidRPr="0041546B">
        <w:rPr>
          <w:rFonts w:hint="eastAsia"/>
          <w:sz w:val="24"/>
          <w:szCs w:val="24"/>
          <w:rtl/>
        </w:rPr>
        <w:t>כזה</w:t>
      </w:r>
      <w:r w:rsidRPr="0041546B">
        <w:rPr>
          <w:sz w:val="24"/>
          <w:szCs w:val="24"/>
          <w:rtl/>
        </w:rPr>
        <w:t xml:space="preserve">, </w:t>
      </w:r>
      <w:r w:rsidRPr="0041546B">
        <w:rPr>
          <w:rFonts w:hint="eastAsia"/>
          <w:sz w:val="24"/>
          <w:szCs w:val="24"/>
          <w:rtl/>
        </w:rPr>
        <w:t>יידרש</w:t>
      </w:r>
      <w:r w:rsidRPr="0041546B">
        <w:rPr>
          <w:sz w:val="24"/>
          <w:szCs w:val="24"/>
          <w:rtl/>
        </w:rPr>
        <w:t xml:space="preserve"> </w:t>
      </w:r>
      <w:r w:rsidRPr="0041546B">
        <w:rPr>
          <w:rFonts w:hint="eastAsia"/>
          <w:sz w:val="24"/>
          <w:szCs w:val="24"/>
          <w:rtl/>
        </w:rPr>
        <w:t>להוסיף</w:t>
      </w:r>
      <w:r w:rsidRPr="0041546B">
        <w:rPr>
          <w:sz w:val="24"/>
          <w:szCs w:val="24"/>
          <w:rtl/>
        </w:rPr>
        <w:t xml:space="preserve"> </w:t>
      </w:r>
      <w:r w:rsidRPr="0041546B">
        <w:rPr>
          <w:rFonts w:hint="eastAsia"/>
          <w:sz w:val="24"/>
          <w:szCs w:val="24"/>
          <w:rtl/>
        </w:rPr>
        <w:t>כוח</w:t>
      </w:r>
      <w:r w:rsidRPr="0041546B">
        <w:rPr>
          <w:sz w:val="24"/>
          <w:szCs w:val="24"/>
          <w:rtl/>
        </w:rPr>
        <w:t xml:space="preserve"> </w:t>
      </w:r>
      <w:r w:rsidRPr="0041546B">
        <w:rPr>
          <w:rFonts w:hint="eastAsia"/>
          <w:sz w:val="24"/>
          <w:szCs w:val="24"/>
          <w:rtl/>
        </w:rPr>
        <w:t>אדם</w:t>
      </w:r>
      <w:r w:rsidRPr="0041546B">
        <w:rPr>
          <w:sz w:val="24"/>
          <w:szCs w:val="24"/>
          <w:rtl/>
        </w:rPr>
        <w:t xml:space="preserve"> </w:t>
      </w:r>
      <w:r w:rsidRPr="0041546B">
        <w:rPr>
          <w:rFonts w:hint="eastAsia"/>
          <w:sz w:val="24"/>
          <w:szCs w:val="24"/>
          <w:rtl/>
        </w:rPr>
        <w:t>נוסף</w:t>
      </w:r>
      <w:r w:rsidRPr="0041546B">
        <w:rPr>
          <w:sz w:val="24"/>
          <w:szCs w:val="24"/>
          <w:rtl/>
        </w:rPr>
        <w:t xml:space="preserve"> (</w:t>
      </w:r>
      <w:r w:rsidRPr="0041546B">
        <w:rPr>
          <w:rFonts w:hint="eastAsia"/>
          <w:sz w:val="24"/>
          <w:szCs w:val="24"/>
          <w:rtl/>
        </w:rPr>
        <w:t>ושו</w:t>
      </w:r>
      <w:r w:rsidRPr="0041546B">
        <w:rPr>
          <w:sz w:val="24"/>
          <w:szCs w:val="24"/>
          <w:rtl/>
        </w:rPr>
        <w:t xml:space="preserve">"ע באיכותו ) לכל חוזה נוסף וזאת בתיאום </w:t>
      </w:r>
      <w:r w:rsidRPr="0041546B">
        <w:rPr>
          <w:rFonts w:hint="eastAsia"/>
          <w:sz w:val="24"/>
          <w:szCs w:val="24"/>
          <w:rtl/>
        </w:rPr>
        <w:t>ובאישור</w:t>
      </w:r>
      <w:r w:rsidRPr="0041546B">
        <w:rPr>
          <w:sz w:val="24"/>
          <w:szCs w:val="24"/>
          <w:rtl/>
        </w:rPr>
        <w:t xml:space="preserve"> </w:t>
      </w:r>
      <w:r w:rsidRPr="0041546B">
        <w:rPr>
          <w:rFonts w:hint="eastAsia"/>
          <w:sz w:val="24"/>
          <w:szCs w:val="24"/>
          <w:rtl/>
        </w:rPr>
        <w:t>של</w:t>
      </w:r>
      <w:r w:rsidRPr="0041546B">
        <w:rPr>
          <w:sz w:val="24"/>
          <w:szCs w:val="24"/>
          <w:rtl/>
        </w:rPr>
        <w:t xml:space="preserve"> מנהל החטיבה הטכנית.</w:t>
      </w:r>
    </w:p>
    <w:p w:rsidR="00B26848" w:rsidRPr="0041546B" w:rsidRDefault="00B26848" w:rsidP="00B26848">
      <w:pPr>
        <w:ind w:left="566"/>
        <w:rPr>
          <w:sz w:val="24"/>
          <w:szCs w:val="24"/>
          <w:rtl/>
        </w:rPr>
      </w:pPr>
      <w:r w:rsidRPr="0041546B">
        <w:rPr>
          <w:rFonts w:hint="cs"/>
          <w:sz w:val="24"/>
          <w:szCs w:val="24"/>
          <w:rtl/>
        </w:rPr>
        <w:t>מנהל הפרויקט מתחייב להעמיד רכב שירות למפקחים העובדים מטעמו לצורך ביצוע השירותים בכמות של לפחות % 75 מהמפקחים בשטח. הוצאות אלה כלולות בשכר הטרחה ולא ישולם עליהן בנפרד. הרכבים יתאימו לתנאי האתר והעבודות.</w:t>
      </w:r>
    </w:p>
    <w:p w:rsidR="00B26848" w:rsidRPr="0041546B" w:rsidRDefault="00B26848" w:rsidP="00B26848">
      <w:pPr>
        <w:ind w:left="566"/>
        <w:rPr>
          <w:sz w:val="24"/>
          <w:szCs w:val="24"/>
          <w:rtl/>
        </w:rPr>
      </w:pPr>
      <w:r w:rsidRPr="0041546B">
        <w:rPr>
          <w:rFonts w:hint="cs"/>
          <w:sz w:val="24"/>
          <w:szCs w:val="24"/>
          <w:rtl/>
        </w:rPr>
        <w:t>מנהל הפרויקט מתחייב להעמיד למנהל האתר ולמפקחים העובדים מטעמו לצורך ביצוע השירותים טלפון סלולרי חכם עם חיבור לאינטרנט, המאפשר קבלת דוא"ל בשטח. מנהל הפרויקט יחייב את מנהל האתר והמפקחים להיות זמינים כל יום למשך 10 שעות לפחות בשעות 07:00-17:00 ( למעט ימי חופשה ומחלה , שבתות ומועדי ישראל ) הוצאות אלה כלולות בשכר הטרחה ולא ישולם עליהן בנפרד.</w:t>
      </w:r>
    </w:p>
    <w:p w:rsidR="00B26848" w:rsidRPr="0041546B" w:rsidRDefault="00B26848" w:rsidP="00B26848">
      <w:pPr>
        <w:ind w:left="566"/>
        <w:rPr>
          <w:sz w:val="24"/>
          <w:szCs w:val="24"/>
          <w:rtl/>
        </w:rPr>
      </w:pPr>
      <w:r w:rsidRPr="0041546B">
        <w:rPr>
          <w:sz w:val="24"/>
          <w:szCs w:val="24"/>
          <w:rtl/>
        </w:rPr>
        <w:t xml:space="preserve">בנוסף לאמור לעיל,  על מנהל הפרויקט להיערך לניהול ופיקוח עבודות במקצועות השונים מים, ביוב, חשמל, תקשורת וכיו"ב, על ידי כוח אדם </w:t>
      </w:r>
      <w:r w:rsidRPr="0041546B">
        <w:rPr>
          <w:rFonts w:hint="cs"/>
          <w:sz w:val="24"/>
          <w:szCs w:val="24"/>
          <w:rtl/>
        </w:rPr>
        <w:t xml:space="preserve">מיומן </w:t>
      </w:r>
      <w:r w:rsidRPr="0041546B">
        <w:rPr>
          <w:sz w:val="24"/>
          <w:szCs w:val="24"/>
          <w:rtl/>
        </w:rPr>
        <w:t xml:space="preserve">בעל התמחות </w:t>
      </w:r>
      <w:r w:rsidRPr="0041546B">
        <w:rPr>
          <w:rFonts w:hint="cs"/>
          <w:sz w:val="24"/>
          <w:szCs w:val="24"/>
          <w:rtl/>
        </w:rPr>
        <w:t xml:space="preserve">ונסיון </w:t>
      </w:r>
      <w:r w:rsidRPr="0041546B">
        <w:rPr>
          <w:sz w:val="24"/>
          <w:szCs w:val="24"/>
          <w:rtl/>
        </w:rPr>
        <w:t>במקצועות אלה</w:t>
      </w:r>
      <w:r w:rsidRPr="0041546B">
        <w:rPr>
          <w:rFonts w:hint="cs"/>
          <w:sz w:val="24"/>
          <w:szCs w:val="24"/>
          <w:rtl/>
        </w:rPr>
        <w:t xml:space="preserve">. כלול בשכ"ט המוצע מטעמו. </w:t>
      </w:r>
    </w:p>
    <w:p w:rsidR="00B26848" w:rsidRPr="0041546B" w:rsidRDefault="00B26848" w:rsidP="00B26848">
      <w:pPr>
        <w:ind w:left="567"/>
        <w:rPr>
          <w:sz w:val="24"/>
          <w:szCs w:val="24"/>
          <w:rtl/>
        </w:rPr>
      </w:pPr>
      <w:r w:rsidRPr="0041546B">
        <w:rPr>
          <w:rFonts w:hint="cs"/>
          <w:sz w:val="24"/>
          <w:szCs w:val="24"/>
          <w:rtl/>
        </w:rPr>
        <w:t>המציע וצוות מטעמו אשר מפורטים בהצעה זו הם אלה אשר יבצעו את השירותים באופן אישי ואין אפשרות להחליפם אלא באישור מראש ובכתב של המשרד.</w:t>
      </w:r>
    </w:p>
    <w:p w:rsidR="00B26848" w:rsidRPr="0041546B" w:rsidRDefault="00B26848" w:rsidP="00B26848">
      <w:pPr>
        <w:ind w:left="566"/>
        <w:rPr>
          <w:sz w:val="24"/>
          <w:szCs w:val="24"/>
          <w:rtl/>
        </w:rPr>
      </w:pPr>
      <w:r w:rsidRPr="0041546B">
        <w:rPr>
          <w:sz w:val="24"/>
          <w:szCs w:val="24"/>
          <w:rtl/>
        </w:rPr>
        <w:t>החלפת כל אחד מאנשי הצוות במהלך העבודה  מחייב את אישור המשרד מראש ובכתב</w:t>
      </w:r>
      <w:r w:rsidRPr="0041546B">
        <w:rPr>
          <w:rFonts w:hint="cs"/>
          <w:sz w:val="24"/>
          <w:szCs w:val="24"/>
          <w:rtl/>
        </w:rPr>
        <w:t xml:space="preserve"> ובתנאי שהינו </w:t>
      </w:r>
      <w:r w:rsidRPr="0041546B">
        <w:rPr>
          <w:rFonts w:hint="cs"/>
          <w:sz w:val="24"/>
          <w:szCs w:val="24"/>
          <w:u w:val="single"/>
          <w:rtl/>
        </w:rPr>
        <w:t>עומד בתנאי הסף ולפחות</w:t>
      </w:r>
      <w:r w:rsidRPr="0041546B">
        <w:rPr>
          <w:rFonts w:hint="cs"/>
          <w:sz w:val="24"/>
          <w:szCs w:val="24"/>
          <w:rtl/>
        </w:rPr>
        <w:t xml:space="preserve"> בעל אותם נתונים התואמים את המועמדים לאותו תפקיד שהוצע במכרז זה  </w:t>
      </w:r>
      <w:r w:rsidRPr="0041546B">
        <w:rPr>
          <w:sz w:val="24"/>
          <w:szCs w:val="24"/>
          <w:rtl/>
        </w:rPr>
        <w:t>מנהל האתר בפועל</w:t>
      </w:r>
      <w:r w:rsidRPr="0041546B">
        <w:rPr>
          <w:rFonts w:hint="cs"/>
          <w:sz w:val="24"/>
          <w:szCs w:val="24"/>
          <w:rtl/>
        </w:rPr>
        <w:t xml:space="preserve">, </w:t>
      </w:r>
      <w:r w:rsidRPr="0041546B">
        <w:rPr>
          <w:sz w:val="24"/>
          <w:szCs w:val="24"/>
          <w:rtl/>
        </w:rPr>
        <w:t xml:space="preserve"> יעסוק אישית בניהול הפרויקט ויהיה בקשר מתמיד עם המשרד, וזאת בנוסף להתחייבויות מנהל הפרויקט על פי חוזה זה.</w:t>
      </w:r>
    </w:p>
    <w:p w:rsidR="00B26848" w:rsidRPr="0041546B" w:rsidRDefault="00B26848" w:rsidP="00B26848">
      <w:pPr>
        <w:ind w:left="566"/>
        <w:rPr>
          <w:sz w:val="24"/>
          <w:szCs w:val="24"/>
          <w:rtl/>
        </w:rPr>
      </w:pPr>
      <w:r w:rsidRPr="0041546B">
        <w:rPr>
          <w:sz w:val="24"/>
          <w:szCs w:val="24"/>
          <w:rtl/>
        </w:rPr>
        <w:t xml:space="preserve">המנהל יהיה רשאי </w:t>
      </w:r>
      <w:r w:rsidRPr="0041546B">
        <w:rPr>
          <w:rFonts w:hint="cs"/>
          <w:sz w:val="24"/>
          <w:szCs w:val="24"/>
          <w:rtl/>
        </w:rPr>
        <w:t xml:space="preserve">לפי שיקול דעתו הבלעדי </w:t>
      </w:r>
      <w:r w:rsidRPr="0041546B">
        <w:rPr>
          <w:sz w:val="24"/>
          <w:szCs w:val="24"/>
          <w:rtl/>
        </w:rPr>
        <w:t>לדרוש החלפת מי מהמועסקים ע''י מנהל הפרויקט בביצוע השירותים ומנהל הפרויקט מתחייב להיענות לדרישת המנהל. המשרד לא יהא אחראי על פיצוי בדרך כלשהי בגין הפסדים או נזקים העלולים להיגרם לו בשל החלפת המועסק כאמור.</w:t>
      </w:r>
    </w:p>
    <w:p w:rsidR="00B26848" w:rsidRDefault="00B26848" w:rsidP="00B26848">
      <w:pPr>
        <w:ind w:left="566"/>
        <w:rPr>
          <w:sz w:val="24"/>
          <w:szCs w:val="24"/>
          <w:rtl/>
        </w:rPr>
      </w:pPr>
      <w:r w:rsidRPr="0041546B">
        <w:rPr>
          <w:rFonts w:hint="cs"/>
          <w:sz w:val="24"/>
          <w:szCs w:val="24"/>
          <w:rtl/>
        </w:rPr>
        <w:t>מ</w:t>
      </w:r>
      <w:r w:rsidRPr="0041546B">
        <w:rPr>
          <w:sz w:val="24"/>
          <w:szCs w:val="24"/>
          <w:rtl/>
        </w:rPr>
        <w:t xml:space="preserve">נהל הפרויקט ידווח למנהל מראש ובכתב, אחת </w:t>
      </w:r>
      <w:r w:rsidRPr="0041546B">
        <w:rPr>
          <w:rFonts w:hint="cs"/>
          <w:sz w:val="24"/>
          <w:szCs w:val="24"/>
          <w:rtl/>
        </w:rPr>
        <w:t>לחודש</w:t>
      </w:r>
      <w:r w:rsidRPr="0041546B">
        <w:rPr>
          <w:sz w:val="24"/>
          <w:szCs w:val="24"/>
          <w:rtl/>
        </w:rPr>
        <w:t>, על הרכב כוח האדם שיועסק בניהול הפרויקט ו/או בביצוע השירותים תוך ציון שמות המועסקים ופירוט עבודתם.</w:t>
      </w:r>
    </w:p>
    <w:p w:rsidR="008A0710" w:rsidRDefault="008A0710" w:rsidP="00B26848">
      <w:pPr>
        <w:ind w:left="566"/>
        <w:rPr>
          <w:sz w:val="24"/>
          <w:szCs w:val="24"/>
          <w:rtl/>
        </w:rPr>
      </w:pPr>
    </w:p>
    <w:p w:rsidR="008A0710" w:rsidRDefault="008A0710" w:rsidP="00B26848">
      <w:pPr>
        <w:ind w:left="566"/>
        <w:rPr>
          <w:sz w:val="24"/>
          <w:szCs w:val="24"/>
          <w:rtl/>
        </w:rPr>
      </w:pPr>
    </w:p>
    <w:p w:rsidR="008A0710" w:rsidRDefault="008A0710" w:rsidP="00B26848">
      <w:pPr>
        <w:ind w:left="566"/>
        <w:rPr>
          <w:sz w:val="24"/>
          <w:szCs w:val="24"/>
          <w:rtl/>
        </w:rPr>
      </w:pPr>
    </w:p>
    <w:p w:rsidR="008A0710" w:rsidRDefault="008A0710" w:rsidP="00B26848">
      <w:pPr>
        <w:ind w:left="566"/>
        <w:rPr>
          <w:sz w:val="24"/>
          <w:szCs w:val="24"/>
          <w:rtl/>
        </w:rPr>
      </w:pPr>
    </w:p>
    <w:p w:rsidR="008A0710" w:rsidRDefault="008A0710" w:rsidP="00B26848">
      <w:pPr>
        <w:ind w:left="566"/>
        <w:rPr>
          <w:sz w:val="24"/>
          <w:szCs w:val="24"/>
          <w:rtl/>
        </w:rPr>
      </w:pPr>
    </w:p>
    <w:p w:rsidR="008A0710" w:rsidRDefault="008A0710" w:rsidP="00B26848">
      <w:pPr>
        <w:ind w:left="566"/>
        <w:rPr>
          <w:sz w:val="24"/>
          <w:szCs w:val="24"/>
          <w:rtl/>
        </w:rPr>
      </w:pPr>
    </w:p>
    <w:p w:rsidR="008A0710" w:rsidRDefault="008A0710" w:rsidP="00B26848">
      <w:pPr>
        <w:ind w:left="566"/>
        <w:rPr>
          <w:sz w:val="24"/>
          <w:szCs w:val="24"/>
          <w:rtl/>
        </w:rPr>
      </w:pPr>
    </w:p>
    <w:p w:rsidR="008A0710" w:rsidRDefault="008A0710" w:rsidP="00B26848">
      <w:pPr>
        <w:ind w:left="566"/>
        <w:rPr>
          <w:sz w:val="24"/>
          <w:szCs w:val="24"/>
          <w:rtl/>
        </w:rPr>
      </w:pPr>
    </w:p>
    <w:p w:rsidR="008A0710" w:rsidRDefault="008A0710" w:rsidP="00B26848">
      <w:pPr>
        <w:ind w:left="566"/>
        <w:rPr>
          <w:sz w:val="24"/>
          <w:szCs w:val="24"/>
          <w:rtl/>
        </w:rPr>
      </w:pPr>
    </w:p>
    <w:p w:rsidR="008A0710" w:rsidRDefault="008A0710" w:rsidP="00B26848">
      <w:pPr>
        <w:ind w:left="566"/>
        <w:rPr>
          <w:sz w:val="24"/>
          <w:szCs w:val="24"/>
          <w:rtl/>
        </w:rPr>
      </w:pPr>
    </w:p>
    <w:p w:rsidR="008A0710" w:rsidRDefault="008A0710" w:rsidP="00B26848">
      <w:pPr>
        <w:ind w:left="566"/>
        <w:rPr>
          <w:sz w:val="24"/>
          <w:szCs w:val="24"/>
          <w:rtl/>
        </w:rPr>
      </w:pPr>
    </w:p>
    <w:p w:rsidR="008A0710" w:rsidRDefault="008A0710" w:rsidP="00B26848">
      <w:pPr>
        <w:ind w:left="566"/>
        <w:rPr>
          <w:sz w:val="24"/>
          <w:szCs w:val="24"/>
          <w:rtl/>
        </w:rPr>
      </w:pPr>
    </w:p>
    <w:p w:rsidR="008A0710" w:rsidRPr="0041546B" w:rsidRDefault="008A0710" w:rsidP="00B26848">
      <w:pPr>
        <w:ind w:left="566"/>
        <w:rPr>
          <w:sz w:val="24"/>
          <w:szCs w:val="24"/>
          <w:rtl/>
        </w:rPr>
      </w:pPr>
    </w:p>
    <w:p w:rsidR="00B26848" w:rsidRPr="0041546B" w:rsidRDefault="00B26848" w:rsidP="00B26848">
      <w:pPr>
        <w:ind w:left="720" w:hanging="720"/>
        <w:jc w:val="center"/>
        <w:rPr>
          <w:bCs/>
          <w:sz w:val="24"/>
          <w:szCs w:val="24"/>
          <w:u w:val="single"/>
        </w:rPr>
      </w:pPr>
      <w:r w:rsidRPr="0041546B">
        <w:rPr>
          <w:rFonts w:hint="cs"/>
          <w:b w:val="0"/>
          <w:bCs/>
          <w:sz w:val="24"/>
          <w:szCs w:val="24"/>
          <w:u w:val="single"/>
          <w:rtl/>
        </w:rPr>
        <w:t>נספח   ג '  לחוזה – תשלומים למנהל הפרויקט</w:t>
      </w:r>
    </w:p>
    <w:p w:rsidR="00B26848" w:rsidRPr="0041546B" w:rsidRDefault="00B26848" w:rsidP="00B26848">
      <w:pPr>
        <w:rPr>
          <w:rFonts w:ascii="Arial" w:hAnsi="Arial"/>
          <w:b w:val="0"/>
          <w:sz w:val="24"/>
          <w:szCs w:val="24"/>
          <w:rtl/>
        </w:rPr>
      </w:pPr>
    </w:p>
    <w:p w:rsidR="00B26848" w:rsidRPr="0041546B" w:rsidRDefault="00B26848" w:rsidP="00B26848">
      <w:pPr>
        <w:ind w:hanging="425"/>
        <w:rPr>
          <w:sz w:val="24"/>
          <w:szCs w:val="24"/>
          <w:rtl/>
        </w:rPr>
      </w:pPr>
      <w:r w:rsidRPr="0041546B">
        <w:rPr>
          <w:rFonts w:hint="cs"/>
          <w:sz w:val="24"/>
          <w:szCs w:val="24"/>
          <w:rtl/>
        </w:rPr>
        <w:t>הצעת המחיר של מנהל הפרויקט למכרז מצורפת לחוזה זה ומהווה חלק בלתי נפרד מנספח זה.</w:t>
      </w:r>
    </w:p>
    <w:p w:rsidR="00B26848" w:rsidRPr="0041546B" w:rsidRDefault="00B26848" w:rsidP="00B26848">
      <w:pPr>
        <w:ind w:hanging="425"/>
        <w:rPr>
          <w:bCs/>
          <w:sz w:val="24"/>
          <w:szCs w:val="24"/>
          <w:u w:val="single"/>
          <w:rtl/>
        </w:rPr>
      </w:pPr>
      <w:r w:rsidRPr="0041546B">
        <w:rPr>
          <w:rFonts w:ascii="Arial" w:hAnsi="Arial" w:hint="cs"/>
          <w:sz w:val="24"/>
          <w:szCs w:val="24"/>
          <w:rtl/>
        </w:rPr>
        <w:t>1</w:t>
      </w:r>
      <w:r w:rsidRPr="0041546B">
        <w:rPr>
          <w:rFonts w:ascii="Arial" w:hAnsi="Arial" w:hint="cs"/>
          <w:b w:val="0"/>
          <w:bCs/>
          <w:sz w:val="24"/>
          <w:szCs w:val="24"/>
          <w:rtl/>
        </w:rPr>
        <w:t xml:space="preserve">.  </w:t>
      </w:r>
      <w:r w:rsidRPr="0041546B">
        <w:rPr>
          <w:rFonts w:ascii="Arial" w:hAnsi="Arial" w:hint="cs"/>
          <w:b w:val="0"/>
          <w:bCs/>
          <w:sz w:val="24"/>
          <w:szCs w:val="24"/>
          <w:u w:val="single"/>
          <w:rtl/>
        </w:rPr>
        <w:t>קביעת פריסת התשלומים עבור פיקוח צמוד על עבודות פיתוח ותשתיות</w:t>
      </w:r>
    </w:p>
    <w:p w:rsidR="00B26848" w:rsidRPr="0041546B" w:rsidRDefault="00B26848" w:rsidP="00B26848">
      <w:pPr>
        <w:ind w:left="135" w:hanging="135"/>
        <w:rPr>
          <w:rFonts w:ascii="Arial" w:hAnsi="Arial"/>
          <w:b w:val="0"/>
          <w:bCs/>
          <w:sz w:val="24"/>
          <w:szCs w:val="24"/>
          <w:rtl/>
        </w:rPr>
      </w:pPr>
      <w:r w:rsidRPr="0041546B">
        <w:rPr>
          <w:rFonts w:ascii="Arial" w:hAnsi="Arial" w:hint="cs"/>
          <w:b w:val="0"/>
          <w:bCs/>
          <w:sz w:val="24"/>
          <w:szCs w:val="24"/>
          <w:rtl/>
        </w:rPr>
        <w:t xml:space="preserve">א. </w:t>
      </w:r>
      <w:r w:rsidRPr="0041546B">
        <w:rPr>
          <w:rFonts w:ascii="Arial" w:hAnsi="Arial" w:hint="cs"/>
          <w:b w:val="0"/>
          <w:bCs/>
          <w:sz w:val="24"/>
          <w:szCs w:val="24"/>
          <w:u w:val="single"/>
          <w:rtl/>
        </w:rPr>
        <w:t>תשלומים בשלב התכנון המפורט לבצוע</w:t>
      </w:r>
      <w:r w:rsidRPr="0041546B">
        <w:rPr>
          <w:rFonts w:ascii="Arial" w:hAnsi="Arial" w:hint="cs"/>
          <w:b w:val="0"/>
          <w:bCs/>
          <w:sz w:val="24"/>
          <w:szCs w:val="24"/>
          <w:rtl/>
        </w:rPr>
        <w:t>:</w:t>
      </w:r>
    </w:p>
    <w:tbl>
      <w:tblPr>
        <w:bidiVisual/>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4"/>
        <w:gridCol w:w="4498"/>
      </w:tblGrid>
      <w:tr w:rsidR="00B26848" w:rsidRPr="0041546B" w:rsidTr="00376638">
        <w:tc>
          <w:tcPr>
            <w:tcW w:w="4644" w:type="dxa"/>
            <w:tcBorders>
              <w:top w:val="nil"/>
              <w:left w:val="nil"/>
              <w:bottom w:val="nil"/>
              <w:right w:val="nil"/>
            </w:tcBorders>
            <w:hideMark/>
          </w:tcPr>
          <w:p w:rsidR="00B26848" w:rsidRPr="0041546B" w:rsidRDefault="00B26848" w:rsidP="00B26848">
            <w:pPr>
              <w:ind w:left="360" w:hanging="360"/>
              <w:rPr>
                <w:sz w:val="24"/>
                <w:szCs w:val="24"/>
              </w:rPr>
            </w:pPr>
            <w:r w:rsidRPr="0041546B">
              <w:rPr>
                <w:rFonts w:ascii="Arial" w:hAnsi="Arial"/>
                <w:sz w:val="24"/>
                <w:szCs w:val="24"/>
              </w:rPr>
              <w:t xml:space="preserve">S1  </w:t>
            </w:r>
            <w:r w:rsidRPr="0041546B">
              <w:rPr>
                <w:rFonts w:ascii="Arial" w:hAnsi="Arial" w:hint="cs"/>
                <w:sz w:val="24"/>
                <w:szCs w:val="24"/>
                <w:rtl/>
              </w:rPr>
              <w:t> = אומדן שכר הטרחה הכולל לסעיף זה.</w:t>
            </w:r>
          </w:p>
        </w:tc>
        <w:tc>
          <w:tcPr>
            <w:tcW w:w="4498" w:type="dxa"/>
            <w:tcBorders>
              <w:top w:val="nil"/>
              <w:left w:val="nil"/>
              <w:bottom w:val="nil"/>
              <w:right w:val="nil"/>
            </w:tcBorders>
            <w:hideMark/>
          </w:tcPr>
          <w:p w:rsidR="00B26848" w:rsidRPr="0041546B" w:rsidRDefault="00B26848" w:rsidP="00B26848">
            <w:pPr>
              <w:bidi w:val="0"/>
              <w:ind w:left="3018"/>
              <w:rPr>
                <w:sz w:val="24"/>
                <w:szCs w:val="24"/>
              </w:rPr>
            </w:pPr>
            <w:r w:rsidRPr="0041546B">
              <w:rPr>
                <w:rFonts w:ascii="Arial" w:hAnsi="Arial"/>
                <w:sz w:val="24"/>
                <w:szCs w:val="24"/>
              </w:rPr>
              <w:t>(S1=R1*P)</w:t>
            </w:r>
          </w:p>
        </w:tc>
      </w:tr>
    </w:tbl>
    <w:p w:rsidR="00B26848" w:rsidRPr="0041546B" w:rsidRDefault="00B26848" w:rsidP="00B26848">
      <w:pPr>
        <w:rPr>
          <w:b w:val="0"/>
          <w:sz w:val="24"/>
          <w:szCs w:val="24"/>
          <w:rtl/>
        </w:rPr>
      </w:pPr>
      <w:r w:rsidRPr="0041546B">
        <w:rPr>
          <w:rFonts w:ascii="Arial" w:hAnsi="Arial" w:hint="cs"/>
          <w:sz w:val="24"/>
          <w:szCs w:val="24"/>
          <w:rtl/>
        </w:rPr>
        <w:t xml:space="preserve"> </w:t>
      </w:r>
      <w:r w:rsidRPr="0041546B">
        <w:rPr>
          <w:rFonts w:ascii="Arial" w:hAnsi="Arial"/>
          <w:sz w:val="24"/>
          <w:szCs w:val="24"/>
        </w:rPr>
        <w:t xml:space="preserve"> R1 </w:t>
      </w:r>
      <w:r w:rsidRPr="0041546B">
        <w:rPr>
          <w:rFonts w:ascii="Arial" w:hAnsi="Arial" w:hint="cs"/>
          <w:sz w:val="24"/>
          <w:szCs w:val="24"/>
          <w:rtl/>
        </w:rPr>
        <w:t xml:space="preserve">= % שכר הטרחה לפי הצעת מנהל הפרויקט במכרז. </w:t>
      </w:r>
    </w:p>
    <w:p w:rsidR="00B26848" w:rsidRPr="0041546B" w:rsidRDefault="00B26848" w:rsidP="00B26848">
      <w:pPr>
        <w:rPr>
          <w:rFonts w:ascii="Arial" w:hAnsi="Arial"/>
          <w:sz w:val="24"/>
          <w:szCs w:val="24"/>
          <w:rtl/>
        </w:rPr>
      </w:pPr>
      <w:r w:rsidRPr="0041546B">
        <w:rPr>
          <w:rFonts w:hint="cs"/>
          <w:sz w:val="24"/>
          <w:szCs w:val="24"/>
          <w:rtl/>
        </w:rPr>
        <w:t xml:space="preserve">   </w:t>
      </w:r>
      <w:r w:rsidRPr="0041546B">
        <w:rPr>
          <w:sz w:val="24"/>
          <w:szCs w:val="24"/>
        </w:rPr>
        <w:t>P</w:t>
      </w:r>
      <w:r w:rsidRPr="0041546B">
        <w:rPr>
          <w:rFonts w:ascii="Arial" w:hAnsi="Arial" w:hint="cs"/>
          <w:sz w:val="24"/>
          <w:szCs w:val="24"/>
          <w:rtl/>
        </w:rPr>
        <w:t>= ערך האומדן ההנדסי לעבודות פיתוח כמצוין בתנאי המכרז</w:t>
      </w:r>
    </w:p>
    <w:p w:rsidR="00B26848" w:rsidRPr="0041546B" w:rsidRDefault="00B26848" w:rsidP="00B26848">
      <w:pPr>
        <w:ind w:right="720" w:firstLine="141"/>
        <w:rPr>
          <w:rFonts w:ascii="Arial" w:hAnsi="Arial"/>
          <w:sz w:val="24"/>
          <w:szCs w:val="24"/>
          <w:u w:val="single"/>
          <w:rtl/>
        </w:rPr>
      </w:pPr>
      <w:r w:rsidRPr="0041546B">
        <w:rPr>
          <w:rFonts w:ascii="Arial" w:hAnsi="Arial" w:hint="cs"/>
          <w:sz w:val="24"/>
          <w:szCs w:val="24"/>
          <w:u w:val="single"/>
          <w:rtl/>
        </w:rPr>
        <w:t xml:space="preserve">תשלומים לשלב התכנון המפורט לביצוע </w:t>
      </w:r>
    </w:p>
    <w:p w:rsidR="00B26848" w:rsidRPr="0041546B" w:rsidRDefault="00B26848" w:rsidP="00B26848">
      <w:pPr>
        <w:numPr>
          <w:ilvl w:val="0"/>
          <w:numId w:val="20"/>
        </w:numPr>
        <w:rPr>
          <w:rFonts w:ascii="Arial" w:hAnsi="Arial"/>
          <w:sz w:val="24"/>
          <w:szCs w:val="24"/>
          <w:rtl/>
        </w:rPr>
      </w:pPr>
      <w:r w:rsidRPr="0041546B">
        <w:rPr>
          <w:rFonts w:ascii="Arial" w:hAnsi="Arial" w:hint="cs"/>
          <w:sz w:val="24"/>
          <w:szCs w:val="24"/>
          <w:rtl/>
        </w:rPr>
        <w:t xml:space="preserve">% 2 משכר הטרחה % 2 </w:t>
      </w:r>
      <w:r w:rsidRPr="0041546B">
        <w:rPr>
          <w:rFonts w:ascii="Arial" w:hAnsi="Arial"/>
          <w:sz w:val="24"/>
          <w:szCs w:val="24"/>
        </w:rPr>
        <w:t>X</w:t>
      </w:r>
      <w:r w:rsidRPr="0041546B">
        <w:rPr>
          <w:rFonts w:ascii="Arial" w:hAnsi="Arial" w:hint="cs"/>
          <w:sz w:val="24"/>
          <w:szCs w:val="24"/>
          <w:rtl/>
        </w:rPr>
        <w:t xml:space="preserve"> </w:t>
      </w:r>
      <w:r w:rsidRPr="0041546B">
        <w:rPr>
          <w:rFonts w:ascii="Arial" w:hAnsi="Arial"/>
          <w:sz w:val="24"/>
          <w:szCs w:val="24"/>
        </w:rPr>
        <w:t xml:space="preserve">P </w:t>
      </w:r>
      <w:r w:rsidRPr="0041546B">
        <w:rPr>
          <w:rFonts w:ascii="Arial" w:hAnsi="Arial" w:hint="cs"/>
          <w:sz w:val="24"/>
          <w:szCs w:val="24"/>
          <w:rtl/>
        </w:rPr>
        <w:t xml:space="preserve"> </w:t>
      </w:r>
      <w:r w:rsidRPr="0041546B">
        <w:rPr>
          <w:rFonts w:ascii="Arial" w:hAnsi="Arial"/>
          <w:sz w:val="24"/>
          <w:szCs w:val="24"/>
        </w:rPr>
        <w:t>X</w:t>
      </w:r>
      <w:r w:rsidRPr="0041546B">
        <w:rPr>
          <w:rFonts w:ascii="Arial" w:hAnsi="Arial" w:hint="cs"/>
          <w:sz w:val="24"/>
          <w:szCs w:val="24"/>
          <w:rtl/>
        </w:rPr>
        <w:t xml:space="preserve"> 1</w:t>
      </w:r>
      <w:r w:rsidRPr="0041546B">
        <w:rPr>
          <w:rFonts w:ascii="Arial" w:hAnsi="Arial"/>
          <w:sz w:val="24"/>
          <w:szCs w:val="24"/>
        </w:rPr>
        <w:t>R</w:t>
      </w:r>
      <w:r w:rsidRPr="0041546B">
        <w:rPr>
          <w:rFonts w:ascii="Arial" w:hAnsi="Arial" w:hint="cs"/>
          <w:sz w:val="24"/>
          <w:szCs w:val="24"/>
          <w:rtl/>
        </w:rPr>
        <w:t xml:space="preserve"> ישולמו עם גמר ההתקשרויות עם כל צוות התכנון .</w:t>
      </w:r>
    </w:p>
    <w:p w:rsidR="00B26848" w:rsidRPr="0041546B" w:rsidRDefault="00B26848" w:rsidP="00251D32">
      <w:pPr>
        <w:numPr>
          <w:ilvl w:val="0"/>
          <w:numId w:val="20"/>
        </w:numPr>
        <w:rPr>
          <w:rFonts w:ascii="Arial" w:hAnsi="Arial"/>
          <w:sz w:val="24"/>
          <w:szCs w:val="24"/>
          <w:rtl/>
        </w:rPr>
      </w:pPr>
      <w:r w:rsidRPr="0041546B">
        <w:rPr>
          <w:rFonts w:ascii="Arial" w:hAnsi="Arial" w:hint="cs"/>
          <w:sz w:val="24"/>
          <w:szCs w:val="24"/>
          <w:rtl/>
        </w:rPr>
        <w:t xml:space="preserve">% </w:t>
      </w:r>
      <w:r w:rsidR="00251D32">
        <w:rPr>
          <w:rFonts w:ascii="Arial" w:hAnsi="Arial" w:hint="cs"/>
          <w:sz w:val="24"/>
          <w:szCs w:val="24"/>
          <w:rtl/>
        </w:rPr>
        <w:t>13</w:t>
      </w:r>
      <w:r w:rsidR="00251D32" w:rsidRPr="0041546B">
        <w:rPr>
          <w:rFonts w:ascii="Arial" w:hAnsi="Arial" w:hint="cs"/>
          <w:sz w:val="24"/>
          <w:szCs w:val="24"/>
          <w:rtl/>
        </w:rPr>
        <w:t xml:space="preserve"> </w:t>
      </w:r>
      <w:r w:rsidRPr="0041546B">
        <w:rPr>
          <w:rFonts w:ascii="Arial" w:hAnsi="Arial" w:hint="cs"/>
          <w:sz w:val="24"/>
          <w:szCs w:val="24"/>
          <w:rtl/>
        </w:rPr>
        <w:t xml:space="preserve">משכר הטרחה  % </w:t>
      </w:r>
      <w:r w:rsidR="00251D32">
        <w:rPr>
          <w:rFonts w:ascii="Arial" w:hAnsi="Arial" w:hint="cs"/>
          <w:sz w:val="24"/>
          <w:szCs w:val="24"/>
          <w:rtl/>
        </w:rPr>
        <w:t>13</w:t>
      </w:r>
      <w:r w:rsidR="00251D32" w:rsidRPr="0041546B">
        <w:rPr>
          <w:rFonts w:ascii="Arial" w:hAnsi="Arial" w:hint="cs"/>
          <w:sz w:val="24"/>
          <w:szCs w:val="24"/>
          <w:rtl/>
        </w:rPr>
        <w:t xml:space="preserve"> </w:t>
      </w:r>
      <w:r w:rsidRPr="0041546B">
        <w:rPr>
          <w:rFonts w:ascii="Arial" w:hAnsi="Arial"/>
          <w:sz w:val="24"/>
          <w:szCs w:val="24"/>
        </w:rPr>
        <w:t>X</w:t>
      </w:r>
      <w:r w:rsidRPr="0041546B">
        <w:rPr>
          <w:rFonts w:ascii="Arial" w:hAnsi="Arial" w:hint="cs"/>
          <w:sz w:val="24"/>
          <w:szCs w:val="24"/>
          <w:rtl/>
        </w:rPr>
        <w:t xml:space="preserve"> </w:t>
      </w:r>
      <w:r w:rsidRPr="0041546B">
        <w:rPr>
          <w:rFonts w:ascii="Arial" w:hAnsi="Arial"/>
          <w:sz w:val="24"/>
          <w:szCs w:val="24"/>
        </w:rPr>
        <w:t xml:space="preserve">P </w:t>
      </w:r>
      <w:r w:rsidRPr="0041546B">
        <w:rPr>
          <w:rFonts w:ascii="Arial" w:hAnsi="Arial" w:hint="cs"/>
          <w:sz w:val="24"/>
          <w:szCs w:val="24"/>
          <w:rtl/>
        </w:rPr>
        <w:t xml:space="preserve"> </w:t>
      </w:r>
      <w:r w:rsidRPr="0041546B">
        <w:rPr>
          <w:rFonts w:ascii="Arial" w:hAnsi="Arial"/>
          <w:sz w:val="24"/>
          <w:szCs w:val="24"/>
        </w:rPr>
        <w:t>X</w:t>
      </w:r>
      <w:r w:rsidRPr="0041546B">
        <w:rPr>
          <w:rFonts w:ascii="Arial" w:hAnsi="Arial" w:hint="cs"/>
          <w:sz w:val="24"/>
          <w:szCs w:val="24"/>
          <w:rtl/>
        </w:rPr>
        <w:t xml:space="preserve"> 1 </w:t>
      </w:r>
      <w:r w:rsidRPr="0041546B">
        <w:rPr>
          <w:rFonts w:ascii="Arial" w:hAnsi="Arial"/>
          <w:sz w:val="24"/>
          <w:szCs w:val="24"/>
        </w:rPr>
        <w:t xml:space="preserve">R </w:t>
      </w:r>
      <w:r w:rsidRPr="0041546B">
        <w:rPr>
          <w:rFonts w:ascii="Arial" w:hAnsi="Arial" w:hint="cs"/>
          <w:sz w:val="24"/>
          <w:szCs w:val="24"/>
          <w:rtl/>
        </w:rPr>
        <w:t xml:space="preserve"> ישולמו עם אישור  תכנון מפורט ע"י החטיבה הטכנית במחוז .</w:t>
      </w:r>
    </w:p>
    <w:p w:rsidR="00B26848" w:rsidRPr="0041546B" w:rsidRDefault="00B26848" w:rsidP="00251D32">
      <w:pPr>
        <w:numPr>
          <w:ilvl w:val="0"/>
          <w:numId w:val="20"/>
        </w:numPr>
        <w:rPr>
          <w:rFonts w:ascii="Arial" w:hAnsi="Arial"/>
          <w:sz w:val="24"/>
          <w:szCs w:val="24"/>
        </w:rPr>
      </w:pPr>
      <w:r w:rsidRPr="0041546B">
        <w:rPr>
          <w:rFonts w:ascii="Arial" w:hAnsi="Arial" w:hint="cs"/>
          <w:sz w:val="24"/>
          <w:szCs w:val="24"/>
          <w:rtl/>
        </w:rPr>
        <w:t xml:space="preserve">% </w:t>
      </w:r>
      <w:r w:rsidR="00251D32">
        <w:rPr>
          <w:rFonts w:ascii="Arial" w:hAnsi="Arial" w:hint="cs"/>
          <w:sz w:val="24"/>
          <w:szCs w:val="24"/>
          <w:rtl/>
        </w:rPr>
        <w:t>5</w:t>
      </w:r>
      <w:r w:rsidR="00251D32" w:rsidRPr="0041546B">
        <w:rPr>
          <w:rFonts w:ascii="Arial" w:hAnsi="Arial" w:hint="cs"/>
          <w:sz w:val="24"/>
          <w:szCs w:val="24"/>
          <w:rtl/>
        </w:rPr>
        <w:t xml:space="preserve"> </w:t>
      </w:r>
      <w:r w:rsidRPr="0041546B">
        <w:rPr>
          <w:rFonts w:ascii="Arial" w:hAnsi="Arial" w:hint="cs"/>
          <w:sz w:val="24"/>
          <w:szCs w:val="24"/>
          <w:rtl/>
        </w:rPr>
        <w:t xml:space="preserve">משכר הטרחה % </w:t>
      </w:r>
      <w:r w:rsidR="00251D32">
        <w:rPr>
          <w:rFonts w:ascii="Arial" w:hAnsi="Arial" w:hint="cs"/>
          <w:sz w:val="24"/>
          <w:szCs w:val="24"/>
          <w:rtl/>
        </w:rPr>
        <w:t>5</w:t>
      </w:r>
      <w:r w:rsidR="00251D32" w:rsidRPr="0041546B">
        <w:rPr>
          <w:rFonts w:ascii="Arial" w:hAnsi="Arial" w:hint="cs"/>
          <w:sz w:val="24"/>
          <w:szCs w:val="24"/>
          <w:rtl/>
        </w:rPr>
        <w:t xml:space="preserve"> </w:t>
      </w:r>
      <w:r w:rsidRPr="0041546B">
        <w:rPr>
          <w:rFonts w:ascii="Arial" w:hAnsi="Arial"/>
          <w:sz w:val="24"/>
          <w:szCs w:val="24"/>
        </w:rPr>
        <w:t>X</w:t>
      </w:r>
      <w:r w:rsidRPr="0041546B">
        <w:rPr>
          <w:rFonts w:ascii="Arial" w:hAnsi="Arial" w:hint="cs"/>
          <w:sz w:val="24"/>
          <w:szCs w:val="24"/>
          <w:rtl/>
        </w:rPr>
        <w:t xml:space="preserve"> </w:t>
      </w:r>
      <w:r w:rsidRPr="0041546B">
        <w:rPr>
          <w:rFonts w:ascii="Arial" w:hAnsi="Arial"/>
          <w:sz w:val="24"/>
          <w:szCs w:val="24"/>
        </w:rPr>
        <w:t>P</w:t>
      </w:r>
      <w:r w:rsidRPr="0041546B">
        <w:rPr>
          <w:rFonts w:ascii="Arial" w:hAnsi="Arial" w:hint="cs"/>
          <w:sz w:val="24"/>
          <w:szCs w:val="24"/>
          <w:rtl/>
        </w:rPr>
        <w:t xml:space="preserve"> </w:t>
      </w:r>
      <w:r w:rsidRPr="0041546B">
        <w:rPr>
          <w:rFonts w:ascii="Arial" w:hAnsi="Arial"/>
          <w:sz w:val="24"/>
          <w:szCs w:val="24"/>
        </w:rPr>
        <w:t>X</w:t>
      </w:r>
      <w:r w:rsidRPr="0041546B">
        <w:rPr>
          <w:rFonts w:ascii="Arial" w:hAnsi="Arial" w:hint="cs"/>
          <w:sz w:val="24"/>
          <w:szCs w:val="24"/>
          <w:rtl/>
        </w:rPr>
        <w:t xml:space="preserve"> 1 </w:t>
      </w:r>
      <w:r w:rsidRPr="0041546B">
        <w:rPr>
          <w:rFonts w:ascii="Arial" w:hAnsi="Arial"/>
          <w:sz w:val="24"/>
          <w:szCs w:val="24"/>
        </w:rPr>
        <w:t>R</w:t>
      </w:r>
      <w:r w:rsidRPr="0041546B">
        <w:rPr>
          <w:rFonts w:ascii="Arial" w:hAnsi="Arial" w:hint="cs"/>
          <w:sz w:val="24"/>
          <w:szCs w:val="24"/>
          <w:rtl/>
        </w:rPr>
        <w:t xml:space="preserve"> ישולמו עם פרסום מכרז הביצוע  .</w:t>
      </w:r>
    </w:p>
    <w:p w:rsidR="00B26848" w:rsidRPr="0041546B" w:rsidRDefault="00B26848" w:rsidP="00B26848">
      <w:pPr>
        <w:rPr>
          <w:rFonts w:ascii="Arial" w:hAnsi="Arial"/>
          <w:b w:val="0"/>
          <w:bCs/>
          <w:sz w:val="24"/>
          <w:szCs w:val="24"/>
          <w:rtl/>
        </w:rPr>
      </w:pPr>
      <w:r w:rsidRPr="0041546B">
        <w:rPr>
          <w:rFonts w:ascii="Arial" w:hAnsi="Arial" w:hint="eastAsia"/>
          <w:b w:val="0"/>
          <w:bCs/>
          <w:sz w:val="24"/>
          <w:szCs w:val="24"/>
          <w:rtl/>
        </w:rPr>
        <w:t>לא</w:t>
      </w:r>
      <w:r w:rsidRPr="0041546B">
        <w:rPr>
          <w:rFonts w:ascii="Arial" w:hAnsi="Arial"/>
          <w:b w:val="0"/>
          <w:bCs/>
          <w:sz w:val="24"/>
          <w:szCs w:val="24"/>
          <w:rtl/>
        </w:rPr>
        <w:t xml:space="preserve"> ישולם </w:t>
      </w:r>
      <w:r w:rsidRPr="0041546B">
        <w:rPr>
          <w:rFonts w:ascii="Arial" w:hAnsi="Arial" w:hint="eastAsia"/>
          <w:b w:val="0"/>
          <w:bCs/>
          <w:sz w:val="24"/>
          <w:szCs w:val="24"/>
          <w:rtl/>
        </w:rPr>
        <w:t>למנה</w:t>
      </w:r>
      <w:r w:rsidRPr="0041546B">
        <w:rPr>
          <w:rFonts w:ascii="Arial" w:hAnsi="Arial"/>
          <w:b w:val="0"/>
          <w:bCs/>
          <w:sz w:val="24"/>
          <w:szCs w:val="24"/>
          <w:rtl/>
        </w:rPr>
        <w:t>"פ כל תשלום בעבור שלבים שבוצעו בעבר ולא נדרשו בגינן כל שירותים מראש ובכתב ממנהל החטיבה הטכנית.</w:t>
      </w:r>
    </w:p>
    <w:p w:rsidR="00B26848" w:rsidRPr="0041546B" w:rsidRDefault="00B26848" w:rsidP="00B26848">
      <w:pPr>
        <w:rPr>
          <w:rFonts w:ascii="Arial" w:hAnsi="Arial"/>
          <w:b w:val="0"/>
          <w:bCs/>
          <w:sz w:val="24"/>
          <w:szCs w:val="24"/>
          <w:rtl/>
        </w:rPr>
      </w:pPr>
      <w:r w:rsidRPr="0041546B">
        <w:rPr>
          <w:rFonts w:ascii="Arial" w:hAnsi="Arial" w:hint="cs"/>
          <w:b w:val="0"/>
          <w:bCs/>
          <w:sz w:val="24"/>
          <w:szCs w:val="24"/>
          <w:rtl/>
        </w:rPr>
        <w:t xml:space="preserve">ב. </w:t>
      </w:r>
      <w:r w:rsidRPr="0041546B">
        <w:rPr>
          <w:rFonts w:ascii="Arial" w:hAnsi="Arial" w:hint="cs"/>
          <w:b w:val="0"/>
          <w:bCs/>
          <w:sz w:val="24"/>
          <w:szCs w:val="24"/>
          <w:u w:val="single"/>
          <w:rtl/>
        </w:rPr>
        <w:t>תשלומים במהלך הביצוע:</w:t>
      </w:r>
      <w:r w:rsidRPr="0041546B">
        <w:rPr>
          <w:rFonts w:ascii="Arial" w:hAnsi="Arial" w:hint="cs"/>
          <w:b w:val="0"/>
          <w:bCs/>
          <w:sz w:val="24"/>
          <w:szCs w:val="24"/>
          <w:rtl/>
        </w:rPr>
        <w:t> </w:t>
      </w:r>
    </w:p>
    <w:p w:rsidR="00B26848" w:rsidRPr="0041546B" w:rsidRDefault="00B26848" w:rsidP="00B26848">
      <w:pPr>
        <w:ind w:left="-284" w:right="-1276"/>
        <w:rPr>
          <w:rFonts w:ascii="Arial" w:hAnsi="Arial"/>
          <w:b w:val="0"/>
          <w:sz w:val="24"/>
          <w:szCs w:val="24"/>
          <w:rtl/>
        </w:rPr>
      </w:pPr>
      <w:r w:rsidRPr="0041546B">
        <w:rPr>
          <w:rFonts w:ascii="Arial" w:hAnsi="Arial" w:hint="cs"/>
          <w:b w:val="0"/>
          <w:bCs/>
          <w:sz w:val="24"/>
          <w:szCs w:val="24"/>
          <w:rtl/>
        </w:rPr>
        <w:t xml:space="preserve">    </w:t>
      </w:r>
      <w:r w:rsidRPr="0041546B">
        <w:rPr>
          <w:rFonts w:ascii="Arial" w:hAnsi="Arial"/>
          <w:b w:val="0"/>
          <w:bCs/>
          <w:sz w:val="24"/>
          <w:szCs w:val="24"/>
        </w:rPr>
        <w:t xml:space="preserve">I </w:t>
      </w:r>
      <w:r w:rsidRPr="0041546B">
        <w:rPr>
          <w:rFonts w:ascii="Arial" w:hAnsi="Arial" w:hint="cs"/>
          <w:b w:val="0"/>
          <w:bCs/>
          <w:sz w:val="24"/>
          <w:szCs w:val="24"/>
          <w:rtl/>
        </w:rPr>
        <w:t xml:space="preserve">1 </w:t>
      </w:r>
      <w:r w:rsidRPr="0041546B">
        <w:rPr>
          <w:rFonts w:ascii="Arial" w:hAnsi="Arial"/>
          <w:b w:val="0"/>
          <w:bCs/>
          <w:sz w:val="24"/>
          <w:szCs w:val="24"/>
        </w:rPr>
        <w:t xml:space="preserve">S </w:t>
      </w:r>
      <w:r w:rsidRPr="0041546B">
        <w:rPr>
          <w:rFonts w:ascii="Arial" w:hAnsi="Arial" w:hint="cs"/>
          <w:b w:val="0"/>
          <w:bCs/>
          <w:sz w:val="24"/>
          <w:szCs w:val="24"/>
          <w:rtl/>
        </w:rPr>
        <w:t xml:space="preserve"> </w:t>
      </w:r>
      <w:r w:rsidRPr="0041546B">
        <w:rPr>
          <w:rFonts w:ascii="Arial" w:hAnsi="Arial" w:hint="cs"/>
          <w:sz w:val="24"/>
          <w:szCs w:val="24"/>
          <w:rtl/>
        </w:rPr>
        <w:t xml:space="preserve">= תשלום חודשי בגין תיאום ופיקוח של עבודות הפיתוח ותשתיות ( % 70  * </w:t>
      </w:r>
      <w:r w:rsidRPr="0041546B">
        <w:rPr>
          <w:rFonts w:ascii="Arial" w:hAnsi="Arial"/>
          <w:sz w:val="24"/>
          <w:szCs w:val="24"/>
        </w:rPr>
        <w:t xml:space="preserve">PI  </w:t>
      </w:r>
      <w:r w:rsidRPr="0041546B">
        <w:rPr>
          <w:rFonts w:ascii="Arial" w:hAnsi="Arial" w:hint="cs"/>
          <w:sz w:val="24"/>
          <w:szCs w:val="24"/>
          <w:rtl/>
        </w:rPr>
        <w:t xml:space="preserve">* 1 </w:t>
      </w:r>
      <w:r w:rsidRPr="0041546B">
        <w:rPr>
          <w:rFonts w:ascii="Arial" w:hAnsi="Arial"/>
          <w:sz w:val="24"/>
          <w:szCs w:val="24"/>
        </w:rPr>
        <w:t xml:space="preserve">R </w:t>
      </w:r>
      <w:r w:rsidRPr="0041546B">
        <w:rPr>
          <w:rFonts w:ascii="Arial" w:hAnsi="Arial" w:hint="cs"/>
          <w:sz w:val="24"/>
          <w:szCs w:val="24"/>
          <w:rtl/>
        </w:rPr>
        <w:t xml:space="preserve"> = </w:t>
      </w:r>
      <w:r w:rsidRPr="0041546B">
        <w:rPr>
          <w:rFonts w:ascii="Arial" w:hAnsi="Arial"/>
          <w:sz w:val="24"/>
          <w:szCs w:val="24"/>
        </w:rPr>
        <w:t>I</w:t>
      </w:r>
      <w:r w:rsidRPr="0041546B">
        <w:rPr>
          <w:rFonts w:ascii="Arial" w:hAnsi="Arial" w:hint="cs"/>
          <w:sz w:val="24"/>
          <w:szCs w:val="24"/>
          <w:rtl/>
        </w:rPr>
        <w:t>1</w:t>
      </w:r>
      <w:r w:rsidRPr="0041546B">
        <w:rPr>
          <w:rFonts w:ascii="Arial" w:hAnsi="Arial"/>
          <w:sz w:val="24"/>
          <w:szCs w:val="24"/>
        </w:rPr>
        <w:t>S</w:t>
      </w:r>
      <w:r w:rsidRPr="0041546B">
        <w:rPr>
          <w:rFonts w:ascii="Arial" w:hAnsi="Arial" w:hint="cs"/>
          <w:sz w:val="24"/>
          <w:szCs w:val="24"/>
          <w:rtl/>
        </w:rPr>
        <w:t>)</w:t>
      </w:r>
    </w:p>
    <w:p w:rsidR="00B26848" w:rsidRPr="0041546B" w:rsidRDefault="00B26848" w:rsidP="00B26848">
      <w:pPr>
        <w:rPr>
          <w:rFonts w:ascii="Arial" w:hAnsi="Arial"/>
          <w:sz w:val="24"/>
          <w:szCs w:val="24"/>
          <w:rtl/>
        </w:rPr>
      </w:pPr>
      <w:r w:rsidRPr="0041546B">
        <w:rPr>
          <w:rFonts w:ascii="Arial" w:hAnsi="Arial" w:hint="cs"/>
          <w:sz w:val="24"/>
          <w:szCs w:val="24"/>
          <w:rtl/>
        </w:rPr>
        <w:t xml:space="preserve"> </w:t>
      </w:r>
      <w:r w:rsidRPr="0041546B">
        <w:rPr>
          <w:rFonts w:ascii="Arial" w:hAnsi="Arial"/>
          <w:sz w:val="24"/>
          <w:szCs w:val="24"/>
        </w:rPr>
        <w:t>I</w:t>
      </w:r>
      <w:r w:rsidRPr="0041546B">
        <w:rPr>
          <w:rFonts w:ascii="Arial" w:hAnsi="Arial" w:hint="cs"/>
          <w:sz w:val="24"/>
          <w:szCs w:val="24"/>
          <w:rtl/>
        </w:rPr>
        <w:t xml:space="preserve">1 </w:t>
      </w:r>
      <w:r w:rsidRPr="0041546B">
        <w:rPr>
          <w:rFonts w:ascii="Arial" w:hAnsi="Arial"/>
          <w:sz w:val="24"/>
          <w:szCs w:val="24"/>
        </w:rPr>
        <w:t xml:space="preserve">R  </w:t>
      </w:r>
      <w:r w:rsidRPr="0041546B">
        <w:rPr>
          <w:rFonts w:ascii="Arial" w:hAnsi="Arial" w:hint="cs"/>
          <w:sz w:val="24"/>
          <w:szCs w:val="24"/>
          <w:rtl/>
        </w:rPr>
        <w:t xml:space="preserve"> = אחוז שכר הטרחה לפי הצעת מנהל הפרויקט במכרז .</w:t>
      </w:r>
    </w:p>
    <w:p w:rsidR="00B26848" w:rsidRPr="0041546B" w:rsidRDefault="00B26848" w:rsidP="00B26848">
      <w:pPr>
        <w:rPr>
          <w:rFonts w:ascii="Arial" w:hAnsi="Arial"/>
          <w:sz w:val="24"/>
          <w:szCs w:val="24"/>
          <w:rtl/>
        </w:rPr>
      </w:pPr>
      <w:r w:rsidRPr="0041546B">
        <w:rPr>
          <w:rFonts w:ascii="Arial" w:hAnsi="Arial" w:hint="cs"/>
          <w:sz w:val="24"/>
          <w:szCs w:val="24"/>
          <w:rtl/>
        </w:rPr>
        <w:t xml:space="preserve"> </w:t>
      </w:r>
      <w:r w:rsidRPr="0041546B">
        <w:rPr>
          <w:rFonts w:ascii="Arial" w:hAnsi="Arial"/>
          <w:sz w:val="24"/>
          <w:szCs w:val="24"/>
        </w:rPr>
        <w:t>I</w:t>
      </w:r>
      <w:r w:rsidRPr="0041546B">
        <w:rPr>
          <w:rFonts w:ascii="Arial" w:hAnsi="Arial" w:hint="cs"/>
          <w:sz w:val="24"/>
          <w:szCs w:val="24"/>
          <w:rtl/>
        </w:rPr>
        <w:t xml:space="preserve"> </w:t>
      </w:r>
      <w:r w:rsidRPr="0041546B">
        <w:rPr>
          <w:rFonts w:ascii="Arial" w:hAnsi="Arial"/>
          <w:sz w:val="24"/>
          <w:szCs w:val="24"/>
        </w:rPr>
        <w:t xml:space="preserve">P  </w:t>
      </w:r>
      <w:r w:rsidRPr="0041546B">
        <w:rPr>
          <w:rFonts w:ascii="Arial" w:hAnsi="Arial" w:hint="cs"/>
          <w:sz w:val="24"/>
          <w:szCs w:val="24"/>
          <w:rtl/>
        </w:rPr>
        <w:t xml:space="preserve"> = ערך האומדן ההנדסי לעבודות פיתוח כמצוין בתנאי המכרז</w:t>
      </w:r>
    </w:p>
    <w:p w:rsidR="00B26848" w:rsidRPr="0041546B" w:rsidRDefault="00B26848" w:rsidP="00B26848">
      <w:pPr>
        <w:ind w:left="720"/>
        <w:rPr>
          <w:rFonts w:ascii="Arial" w:hAnsi="Arial"/>
          <w:bCs/>
          <w:sz w:val="24"/>
          <w:szCs w:val="24"/>
          <w:rtl/>
        </w:rPr>
      </w:pPr>
      <w:r w:rsidRPr="0041546B">
        <w:rPr>
          <w:rFonts w:ascii="Arial" w:hAnsi="Arial" w:hint="cs"/>
          <w:sz w:val="24"/>
          <w:szCs w:val="24"/>
          <w:rtl/>
        </w:rPr>
        <w:t>1</w:t>
      </w:r>
      <w:r w:rsidRPr="0041546B">
        <w:rPr>
          <w:rFonts w:ascii="Arial" w:hAnsi="Arial" w:hint="cs"/>
          <w:b w:val="0"/>
          <w:bCs/>
          <w:sz w:val="24"/>
          <w:szCs w:val="24"/>
          <w:rtl/>
        </w:rPr>
        <w:t xml:space="preserve">. </w:t>
      </w:r>
      <w:r w:rsidRPr="0041546B">
        <w:rPr>
          <w:rFonts w:ascii="Arial" w:hAnsi="Arial" w:hint="cs"/>
          <w:sz w:val="24"/>
          <w:szCs w:val="24"/>
          <w:rtl/>
        </w:rPr>
        <w:t xml:space="preserve">% 10   משכר הטרחה לפיקוח צמוד  על תשתיות (% 10 * </w:t>
      </w:r>
      <w:r w:rsidRPr="0041546B">
        <w:rPr>
          <w:rFonts w:ascii="Arial" w:hAnsi="Arial"/>
          <w:sz w:val="24"/>
          <w:szCs w:val="24"/>
        </w:rPr>
        <w:t>S1</w:t>
      </w:r>
      <w:r w:rsidRPr="0041546B">
        <w:rPr>
          <w:rFonts w:ascii="Arial" w:hAnsi="Arial" w:hint="cs"/>
          <w:sz w:val="24"/>
          <w:szCs w:val="24"/>
          <w:rtl/>
        </w:rPr>
        <w:t>) יעוכבו וישולמו כדלקמן:</w:t>
      </w:r>
      <w:r w:rsidRPr="0041546B">
        <w:rPr>
          <w:rFonts w:hint="cs"/>
          <w:sz w:val="24"/>
          <w:szCs w:val="24"/>
          <w:rtl/>
        </w:rPr>
        <w:br/>
      </w:r>
      <w:r w:rsidRPr="0041546B">
        <w:rPr>
          <w:rFonts w:ascii="Arial" w:hAnsi="Arial" w:hint="cs"/>
          <w:sz w:val="24"/>
          <w:szCs w:val="24"/>
          <w:rtl/>
        </w:rPr>
        <w:t>% 5 לאחר גמר חשבון סופי ואישורו במשהב"ש כולל תשלום בפועל.</w:t>
      </w:r>
      <w:r w:rsidRPr="0041546B">
        <w:rPr>
          <w:rFonts w:ascii="Arial" w:hAnsi="Arial" w:hint="cs"/>
          <w:sz w:val="24"/>
          <w:szCs w:val="24"/>
          <w:rtl/>
        </w:rPr>
        <w:br/>
        <w:t>2%  לאחר אישור המנהל על סיום תקופת הבדק של עבודות פיתוח ותשתיות.</w:t>
      </w:r>
    </w:p>
    <w:p w:rsidR="00B26848" w:rsidRPr="0041546B" w:rsidRDefault="00B26848" w:rsidP="00B26848">
      <w:pPr>
        <w:ind w:left="720"/>
        <w:rPr>
          <w:rFonts w:ascii="Arial" w:hAnsi="Arial"/>
          <w:b w:val="0"/>
          <w:sz w:val="24"/>
          <w:szCs w:val="24"/>
          <w:rtl/>
        </w:rPr>
      </w:pPr>
      <w:r w:rsidRPr="0041546B">
        <w:rPr>
          <w:rFonts w:ascii="Arial" w:hAnsi="Arial" w:hint="cs"/>
          <w:sz w:val="24"/>
          <w:szCs w:val="24"/>
          <w:rtl/>
        </w:rPr>
        <w:t>% 3 לאחר מסירת כלל עבודות הפיתוח לרשות המקומית .</w:t>
      </w:r>
    </w:p>
    <w:p w:rsidR="00B26848" w:rsidRPr="0041546B" w:rsidRDefault="00B26848" w:rsidP="00B26848">
      <w:pPr>
        <w:ind w:left="720"/>
        <w:rPr>
          <w:rFonts w:ascii="Arial" w:hAnsi="Arial"/>
          <w:sz w:val="24"/>
          <w:szCs w:val="24"/>
          <w:rtl/>
        </w:rPr>
      </w:pPr>
      <w:r w:rsidRPr="0041546B">
        <w:rPr>
          <w:rFonts w:ascii="Arial" w:hAnsi="Arial" w:hint="cs"/>
          <w:sz w:val="24"/>
          <w:szCs w:val="24"/>
          <w:rtl/>
        </w:rPr>
        <w:t>2. יתרת שכר הטרחה תשולם עם התקדמות הביצוע כדלקמן:</w:t>
      </w:r>
      <w:r w:rsidRPr="0041546B">
        <w:rPr>
          <w:rFonts w:ascii="Arial" w:hAnsi="Arial" w:hint="cs"/>
          <w:sz w:val="24"/>
          <w:szCs w:val="24"/>
          <w:rtl/>
        </w:rPr>
        <w:br/>
        <w:t>בהתאם לאחוז שכר הטרחה שהוצע  ע"י מנהל הפרויקט במכרז זה  (</w:t>
      </w:r>
      <w:r w:rsidRPr="0041546B">
        <w:rPr>
          <w:rFonts w:ascii="Arial" w:hAnsi="Arial"/>
          <w:sz w:val="24"/>
          <w:szCs w:val="24"/>
        </w:rPr>
        <w:t>R1</w:t>
      </w:r>
      <w:r w:rsidRPr="0041546B">
        <w:rPr>
          <w:rFonts w:ascii="Arial" w:hAnsi="Arial" w:hint="cs"/>
          <w:sz w:val="24"/>
          <w:szCs w:val="24"/>
          <w:rtl/>
        </w:rPr>
        <w:t xml:space="preserve">) כפול הערך הכולל של כל החשבונות החלקיים של כל קבלני התשתיות והפיתוח הפועלים באתר  שאושרו לתשלום בחודש שקדם לחודש הגשת החשבון על ידי מנהל הפרויקט, משוערכים למדד מועד הגשת החשבונות  בניכוי הנחות/תוספות  הקבלנים  במכרז ( היינו בהתאם לאומדנים ההנדסיים) וכפול  % 70 . </w:t>
      </w:r>
    </w:p>
    <w:p w:rsidR="00B26848" w:rsidRDefault="00B26848" w:rsidP="00B26848">
      <w:pPr>
        <w:ind w:left="720"/>
        <w:contextualSpacing/>
        <w:rPr>
          <w:rFonts w:ascii="Arial" w:hAnsi="Arial"/>
          <w:sz w:val="24"/>
          <w:szCs w:val="24"/>
          <w:rtl/>
        </w:rPr>
      </w:pPr>
    </w:p>
    <w:p w:rsidR="00AB43A8" w:rsidRPr="0041546B" w:rsidRDefault="00AB43A8" w:rsidP="00B26848">
      <w:pPr>
        <w:ind w:left="720"/>
        <w:contextualSpacing/>
        <w:rPr>
          <w:rFonts w:ascii="Arial" w:hAnsi="Arial"/>
          <w:sz w:val="24"/>
          <w:szCs w:val="24"/>
          <w:rtl/>
        </w:rPr>
      </w:pPr>
    </w:p>
    <w:p w:rsidR="00741ED9" w:rsidRDefault="00741ED9" w:rsidP="00B26848">
      <w:pPr>
        <w:ind w:left="720"/>
        <w:contextualSpacing/>
        <w:rPr>
          <w:rFonts w:ascii="Arial" w:hAnsi="Arial"/>
          <w:sz w:val="24"/>
          <w:szCs w:val="24"/>
          <w:rtl/>
        </w:rPr>
      </w:pPr>
    </w:p>
    <w:p w:rsidR="00017501" w:rsidRDefault="00017501" w:rsidP="00B26848">
      <w:pPr>
        <w:ind w:left="720"/>
        <w:contextualSpacing/>
        <w:rPr>
          <w:rFonts w:ascii="Arial" w:hAnsi="Arial"/>
          <w:sz w:val="24"/>
          <w:szCs w:val="24"/>
          <w:rtl/>
        </w:rPr>
      </w:pPr>
    </w:p>
    <w:p w:rsidR="00017501" w:rsidRPr="0041546B" w:rsidRDefault="00017501" w:rsidP="00B26848">
      <w:pPr>
        <w:ind w:left="720"/>
        <w:contextualSpacing/>
        <w:rPr>
          <w:rFonts w:ascii="Arial" w:hAnsi="Arial"/>
          <w:sz w:val="24"/>
          <w:szCs w:val="24"/>
          <w:rtl/>
        </w:rPr>
      </w:pPr>
    </w:p>
    <w:p w:rsidR="00741ED9" w:rsidRPr="0041546B" w:rsidRDefault="00741ED9" w:rsidP="00B26848">
      <w:pPr>
        <w:ind w:left="720"/>
        <w:contextualSpacing/>
        <w:rPr>
          <w:rFonts w:ascii="Arial" w:hAnsi="Arial"/>
          <w:sz w:val="24"/>
          <w:szCs w:val="24"/>
          <w:rtl/>
        </w:rPr>
      </w:pPr>
    </w:p>
    <w:p w:rsidR="00B26848" w:rsidRPr="0041546B" w:rsidRDefault="00B26848" w:rsidP="00B26848">
      <w:pPr>
        <w:ind w:left="720"/>
        <w:contextualSpacing/>
        <w:rPr>
          <w:b w:val="0"/>
          <w:bCs/>
          <w:sz w:val="24"/>
          <w:szCs w:val="24"/>
          <w:rtl/>
        </w:rPr>
      </w:pPr>
      <w:r w:rsidRPr="0041546B">
        <w:rPr>
          <w:rFonts w:hint="cs"/>
          <w:b w:val="0"/>
          <w:bCs/>
          <w:sz w:val="24"/>
          <w:szCs w:val="24"/>
          <w:rtl/>
        </w:rPr>
        <w:t>בכל הקשור למכרזי ביצוע חדשים שיוכנו ע"י הזוכה במכרז:</w:t>
      </w:r>
    </w:p>
    <w:p w:rsidR="00B26848" w:rsidRPr="0041546B" w:rsidRDefault="00B26848" w:rsidP="00B26848">
      <w:pPr>
        <w:ind w:left="720"/>
        <w:contextualSpacing/>
        <w:rPr>
          <w:b w:val="0"/>
          <w:bCs/>
          <w:sz w:val="24"/>
          <w:szCs w:val="24"/>
          <w:rtl/>
        </w:rPr>
      </w:pPr>
      <w:r w:rsidRPr="0041546B">
        <w:rPr>
          <w:rFonts w:hint="cs"/>
          <w:b w:val="0"/>
          <w:bCs/>
          <w:sz w:val="24"/>
          <w:szCs w:val="24"/>
          <w:rtl/>
        </w:rPr>
        <w:t xml:space="preserve">התשלומים למנהל הפרויקט ייגזרו  </w:t>
      </w:r>
      <w:r w:rsidRPr="0041546B">
        <w:rPr>
          <w:rFonts w:hint="cs"/>
          <w:b w:val="0"/>
          <w:bCs/>
          <w:sz w:val="24"/>
          <w:szCs w:val="24"/>
          <w:u w:val="single"/>
          <w:rtl/>
        </w:rPr>
        <w:t>מערך האומדן ההנדסי</w:t>
      </w:r>
      <w:r w:rsidRPr="0041546B">
        <w:rPr>
          <w:rFonts w:hint="cs"/>
          <w:b w:val="0"/>
          <w:bCs/>
          <w:sz w:val="24"/>
          <w:szCs w:val="24"/>
          <w:rtl/>
        </w:rPr>
        <w:t xml:space="preserve"> לעבודות פיתוח כפול אחוז שכר הטרחה שהוצע ע"י הזוכה. ( ערך האומדן ההנדסי לכל סעיף כפי שפורסם במכרז הביצוע כפול הכמות של אותו סעיף כפי שבוצע בפועל  ואושר לתשלום )</w:t>
      </w:r>
    </w:p>
    <w:p w:rsidR="00B26848" w:rsidRPr="0041546B" w:rsidRDefault="00B26848" w:rsidP="00B26848">
      <w:pPr>
        <w:ind w:left="720"/>
        <w:contextualSpacing/>
        <w:rPr>
          <w:b w:val="0"/>
          <w:bCs/>
          <w:sz w:val="24"/>
          <w:szCs w:val="24"/>
          <w:rtl/>
        </w:rPr>
      </w:pPr>
      <w:r w:rsidRPr="0041546B">
        <w:rPr>
          <w:rFonts w:hint="cs"/>
          <w:b w:val="0"/>
          <w:bCs/>
          <w:sz w:val="24"/>
          <w:szCs w:val="24"/>
          <w:u w:val="single"/>
          <w:rtl/>
        </w:rPr>
        <w:t>לא ישולם</w:t>
      </w:r>
      <w:r w:rsidRPr="0041546B">
        <w:rPr>
          <w:rFonts w:hint="cs"/>
          <w:b w:val="0"/>
          <w:bCs/>
          <w:sz w:val="24"/>
          <w:szCs w:val="24"/>
          <w:rtl/>
        </w:rPr>
        <w:t xml:space="preserve"> למנהל הפרויקט כל תוספת בגין סעיפים חריגים שלא הופיעו במכרז הביצוע ו/או בגין תוספת כמויות לסעיפים שהופיעו במכרזי הביצוע. כלומר, האומדן המכסימלי לתשלום  הינו כפי שהופיע במכרז הביצוע ( מכפלת אומדני הסעיפים בכמויות ). </w:t>
      </w:r>
    </w:p>
    <w:p w:rsidR="00B26848" w:rsidRPr="0041546B" w:rsidRDefault="00B26848" w:rsidP="00B26848">
      <w:pPr>
        <w:ind w:left="720"/>
        <w:contextualSpacing/>
        <w:rPr>
          <w:b w:val="0"/>
          <w:bCs/>
          <w:sz w:val="24"/>
          <w:szCs w:val="24"/>
          <w:rtl/>
        </w:rPr>
      </w:pPr>
      <w:r w:rsidRPr="0041546B">
        <w:rPr>
          <w:rFonts w:hint="cs"/>
          <w:b w:val="0"/>
          <w:bCs/>
          <w:sz w:val="24"/>
          <w:szCs w:val="24"/>
          <w:rtl/>
        </w:rPr>
        <w:t>על מנהל הפרויקט לבדוק ולוודא כי מכרז הביצוע כולל את כל תכולת העבודה הנדרשת במלואה.</w:t>
      </w:r>
    </w:p>
    <w:p w:rsidR="00B26848" w:rsidRPr="0041546B" w:rsidRDefault="00B26848" w:rsidP="00B26848">
      <w:pPr>
        <w:ind w:left="720"/>
        <w:rPr>
          <w:rFonts w:ascii="Arial" w:hAnsi="Arial"/>
          <w:b w:val="0"/>
          <w:bCs/>
          <w:sz w:val="24"/>
          <w:szCs w:val="24"/>
          <w:rtl/>
        </w:rPr>
      </w:pPr>
      <w:r w:rsidRPr="0041546B">
        <w:rPr>
          <w:rFonts w:ascii="Arial" w:hAnsi="Arial" w:hint="cs"/>
          <w:b w:val="0"/>
          <w:bCs/>
          <w:sz w:val="24"/>
          <w:szCs w:val="24"/>
          <w:rtl/>
        </w:rPr>
        <w:t>בגין הקטנות של עד 25% מהיקף אומדן המכרז ישולם שכ"ט מנהל הפרויקט עפ"י האומדן ההנדסי ובתנאי שההקטנה איננה מתייחסת לעבודות שתופעלנה במכרז אחר. בגין הקטנה של 25% ומעלה ישולם שכ"ט מנהל הפרויקט עפ"י הכמויות שבוצעו בפועל במחירי האומדן.</w:t>
      </w:r>
    </w:p>
    <w:p w:rsidR="00B26848" w:rsidRPr="0041546B" w:rsidRDefault="00B26848" w:rsidP="00B26848">
      <w:pPr>
        <w:ind w:left="720"/>
        <w:rPr>
          <w:rFonts w:ascii="Arial" w:hAnsi="Arial"/>
          <w:sz w:val="24"/>
          <w:szCs w:val="24"/>
          <w:rtl/>
        </w:rPr>
      </w:pPr>
      <w:r w:rsidRPr="0041546B">
        <w:rPr>
          <w:rFonts w:ascii="Arial" w:hAnsi="Arial" w:hint="cs"/>
          <w:b w:val="0"/>
          <w:bCs/>
          <w:sz w:val="24"/>
          <w:szCs w:val="24"/>
          <w:rtl/>
        </w:rPr>
        <w:t>מובהר ומוסכם בזאת, כי בכל הנוגע לחוזים שכבר נמצאים בביצוע, שכר הטרחה והתוספות לשכר הטרחה ישולמו בהתאם לעלות העבודות בפועל ולא לפי האומדנים</w:t>
      </w:r>
      <w:r w:rsidRPr="0041546B">
        <w:rPr>
          <w:rFonts w:ascii="Arial" w:hAnsi="Arial" w:hint="cs"/>
          <w:sz w:val="24"/>
          <w:szCs w:val="24"/>
          <w:rtl/>
        </w:rPr>
        <w:t xml:space="preserve">. </w:t>
      </w:r>
    </w:p>
    <w:p w:rsidR="00B26848" w:rsidRDefault="00B26848" w:rsidP="00A63351">
      <w:pPr>
        <w:ind w:left="-187" w:hanging="380"/>
        <w:jc w:val="both"/>
        <w:rPr>
          <w:rFonts w:ascii="Arial" w:hAnsi="Arial"/>
          <w:bCs/>
          <w:sz w:val="24"/>
          <w:szCs w:val="24"/>
          <w:u w:val="single"/>
          <w:rtl/>
        </w:rPr>
      </w:pPr>
      <w:r w:rsidRPr="00430F1D">
        <w:rPr>
          <w:rFonts w:ascii="Arial" w:hAnsi="Arial" w:hint="cs"/>
          <w:b w:val="0"/>
          <w:bCs/>
          <w:sz w:val="24"/>
          <w:szCs w:val="24"/>
          <w:rtl/>
        </w:rPr>
        <w:t>2. קביעת פריסת תשלומים עבור בקרת בניית יח"ד הכלולים ביחידות אלו :</w:t>
      </w:r>
      <w:r w:rsidRPr="00A63351">
        <w:rPr>
          <w:rFonts w:ascii="Arial" w:hAnsi="Arial" w:hint="cs"/>
          <w:b w:val="0"/>
          <w:bCs/>
          <w:sz w:val="24"/>
          <w:szCs w:val="24"/>
          <w:rtl/>
        </w:rPr>
        <w:t xml:space="preserve"> </w:t>
      </w:r>
    </w:p>
    <w:p w:rsidR="007769D3" w:rsidRDefault="001D37B3" w:rsidP="007769D3">
      <w:pPr>
        <w:ind w:left="-187" w:hanging="380"/>
        <w:jc w:val="both"/>
        <w:rPr>
          <w:rFonts w:ascii="Arial" w:hAnsi="Arial"/>
          <w:bCs/>
          <w:sz w:val="24"/>
          <w:szCs w:val="24"/>
          <w:u w:val="single"/>
          <w:rtl/>
        </w:rPr>
      </w:pPr>
      <w:r>
        <w:rPr>
          <w:rFonts w:ascii="Arial" w:hAnsi="Arial" w:hint="cs"/>
          <w:bCs/>
          <w:sz w:val="24"/>
          <w:szCs w:val="24"/>
          <w:u w:val="single"/>
          <w:rtl/>
        </w:rPr>
        <w:t xml:space="preserve">שיווק </w:t>
      </w:r>
      <w:r w:rsidR="007769D3">
        <w:rPr>
          <w:rFonts w:ascii="Arial" w:hAnsi="Arial" w:hint="cs"/>
          <w:bCs/>
          <w:sz w:val="24"/>
          <w:szCs w:val="24"/>
          <w:u w:val="single"/>
          <w:rtl/>
        </w:rPr>
        <w:t xml:space="preserve">ומעקב  התקדמות הבניה בהתאם  לתעריף </w:t>
      </w:r>
      <w:r w:rsidR="009D0D12">
        <w:rPr>
          <w:rFonts w:ascii="Arial" w:hAnsi="Arial" w:hint="cs"/>
          <w:bCs/>
          <w:sz w:val="24"/>
          <w:szCs w:val="24"/>
          <w:u w:val="single"/>
          <w:rtl/>
        </w:rPr>
        <w:t xml:space="preserve">400 ש'ח </w:t>
      </w:r>
      <w:r w:rsidR="007769D3">
        <w:rPr>
          <w:rFonts w:ascii="Arial" w:hAnsi="Arial" w:hint="cs"/>
          <w:bCs/>
          <w:sz w:val="24"/>
          <w:szCs w:val="24"/>
          <w:u w:val="single"/>
          <w:rtl/>
        </w:rPr>
        <w:t>ליח'ד לפי  הצעת הזוכה במכרז .</w:t>
      </w:r>
    </w:p>
    <w:p w:rsidR="007769D3" w:rsidRDefault="007769D3" w:rsidP="007769D3">
      <w:pPr>
        <w:ind w:left="-187" w:hanging="380"/>
        <w:jc w:val="both"/>
        <w:rPr>
          <w:rFonts w:ascii="Arial" w:hAnsi="Arial"/>
          <w:bCs/>
          <w:sz w:val="24"/>
          <w:szCs w:val="24"/>
          <w:u w:val="single"/>
          <w:rtl/>
        </w:rPr>
      </w:pPr>
      <w:r>
        <w:rPr>
          <w:rFonts w:ascii="Arial" w:hAnsi="Arial" w:hint="cs"/>
          <w:bCs/>
          <w:sz w:val="24"/>
          <w:szCs w:val="24"/>
          <w:u w:val="single"/>
          <w:rtl/>
        </w:rPr>
        <w:t>ישולם בארבעת המנות שוות % 25  מתעריף ליח'ד  כל אחד .</w:t>
      </w:r>
    </w:p>
    <w:p w:rsidR="007769D3" w:rsidRDefault="007769D3" w:rsidP="00430F1D">
      <w:pPr>
        <w:pStyle w:val="af"/>
        <w:numPr>
          <w:ilvl w:val="2"/>
          <w:numId w:val="2"/>
        </w:numPr>
        <w:jc w:val="both"/>
        <w:rPr>
          <w:rtl/>
        </w:rPr>
      </w:pPr>
      <w:r>
        <w:rPr>
          <w:rFonts w:hint="cs"/>
          <w:rtl/>
        </w:rPr>
        <w:t xml:space="preserve">תוצאות שיווק מוצלח 2. מתן היתר בניה . 3. גמר שלד 4. טופס אכלוס </w:t>
      </w:r>
    </w:p>
    <w:p w:rsidR="00B26848" w:rsidRPr="0041546B" w:rsidRDefault="00B26848" w:rsidP="00B26848">
      <w:pPr>
        <w:ind w:hanging="425"/>
        <w:rPr>
          <w:bCs/>
          <w:sz w:val="24"/>
          <w:szCs w:val="24"/>
          <w:u w:val="single"/>
          <w:rtl/>
        </w:rPr>
      </w:pPr>
      <w:r w:rsidRPr="0041546B">
        <w:rPr>
          <w:rFonts w:ascii="Arial" w:hAnsi="Arial" w:hint="cs"/>
          <w:b w:val="0"/>
          <w:bCs/>
          <w:sz w:val="24"/>
          <w:szCs w:val="24"/>
          <w:rtl/>
        </w:rPr>
        <w:t xml:space="preserve"> 3. . </w:t>
      </w:r>
      <w:r w:rsidRPr="0041546B">
        <w:rPr>
          <w:rFonts w:ascii="Arial" w:hAnsi="Arial" w:hint="eastAsia"/>
          <w:b w:val="0"/>
          <w:bCs/>
          <w:sz w:val="24"/>
          <w:szCs w:val="24"/>
          <w:u w:val="single"/>
          <w:rtl/>
        </w:rPr>
        <w:t>קביעת</w:t>
      </w:r>
      <w:r w:rsidRPr="0041546B">
        <w:rPr>
          <w:rFonts w:ascii="Arial" w:hAnsi="Arial"/>
          <w:b w:val="0"/>
          <w:bCs/>
          <w:sz w:val="24"/>
          <w:szCs w:val="24"/>
          <w:u w:val="single"/>
          <w:rtl/>
        </w:rPr>
        <w:t xml:space="preserve"> פריסת התשלומים עבור </w:t>
      </w:r>
      <w:r w:rsidRPr="0041546B">
        <w:rPr>
          <w:rFonts w:ascii="Arial" w:hAnsi="Arial" w:hint="cs"/>
          <w:b w:val="0"/>
          <w:bCs/>
          <w:sz w:val="24"/>
          <w:szCs w:val="24"/>
          <w:u w:val="single"/>
          <w:rtl/>
        </w:rPr>
        <w:t xml:space="preserve">תיאום, </w:t>
      </w:r>
      <w:r w:rsidRPr="0041546B">
        <w:rPr>
          <w:rFonts w:ascii="Arial" w:hAnsi="Arial" w:hint="eastAsia"/>
          <w:b w:val="0"/>
          <w:bCs/>
          <w:sz w:val="24"/>
          <w:szCs w:val="24"/>
          <w:u w:val="single"/>
          <w:rtl/>
        </w:rPr>
        <w:t>בקרה</w:t>
      </w:r>
      <w:r w:rsidRPr="0041546B">
        <w:rPr>
          <w:rFonts w:ascii="Arial" w:hAnsi="Arial"/>
          <w:b w:val="0"/>
          <w:bCs/>
          <w:sz w:val="24"/>
          <w:szCs w:val="24"/>
          <w:u w:val="single"/>
          <w:rtl/>
        </w:rPr>
        <w:t xml:space="preserve"> </w:t>
      </w:r>
      <w:r w:rsidRPr="0041546B">
        <w:rPr>
          <w:rFonts w:ascii="Arial" w:hAnsi="Arial" w:hint="eastAsia"/>
          <w:b w:val="0"/>
          <w:bCs/>
          <w:sz w:val="24"/>
          <w:szCs w:val="24"/>
          <w:u w:val="single"/>
          <w:rtl/>
        </w:rPr>
        <w:t>ופיקוח</w:t>
      </w:r>
      <w:r w:rsidRPr="0041546B">
        <w:rPr>
          <w:rFonts w:ascii="Arial" w:hAnsi="Arial"/>
          <w:b w:val="0"/>
          <w:bCs/>
          <w:sz w:val="24"/>
          <w:szCs w:val="24"/>
          <w:u w:val="single"/>
          <w:rtl/>
        </w:rPr>
        <w:t xml:space="preserve"> </w:t>
      </w:r>
      <w:r w:rsidRPr="0041546B">
        <w:rPr>
          <w:rFonts w:ascii="Arial" w:hAnsi="Arial" w:hint="cs"/>
          <w:b w:val="0"/>
          <w:bCs/>
          <w:sz w:val="24"/>
          <w:szCs w:val="24"/>
          <w:u w:val="single"/>
          <w:rtl/>
        </w:rPr>
        <w:t>עליון</w:t>
      </w:r>
      <w:r w:rsidRPr="0041546B">
        <w:rPr>
          <w:rFonts w:ascii="Arial" w:hAnsi="Arial"/>
          <w:b w:val="0"/>
          <w:bCs/>
          <w:sz w:val="24"/>
          <w:szCs w:val="24"/>
          <w:u w:val="single"/>
          <w:rtl/>
        </w:rPr>
        <w:t xml:space="preserve"> </w:t>
      </w:r>
      <w:r w:rsidRPr="0041546B">
        <w:rPr>
          <w:rFonts w:ascii="Arial" w:hAnsi="Arial" w:hint="eastAsia"/>
          <w:b w:val="0"/>
          <w:bCs/>
          <w:sz w:val="24"/>
          <w:szCs w:val="24"/>
          <w:u w:val="single"/>
          <w:rtl/>
        </w:rPr>
        <w:t>על</w:t>
      </w:r>
      <w:r w:rsidRPr="0041546B">
        <w:rPr>
          <w:rFonts w:ascii="Arial" w:hAnsi="Arial"/>
          <w:b w:val="0"/>
          <w:bCs/>
          <w:sz w:val="24"/>
          <w:szCs w:val="24"/>
          <w:u w:val="single"/>
          <w:rtl/>
        </w:rPr>
        <w:t xml:space="preserve"> </w:t>
      </w:r>
      <w:r w:rsidRPr="0041546B">
        <w:rPr>
          <w:rFonts w:ascii="Arial" w:hAnsi="Arial" w:hint="eastAsia"/>
          <w:b w:val="0"/>
          <w:bCs/>
          <w:sz w:val="24"/>
          <w:szCs w:val="24"/>
          <w:u w:val="single"/>
          <w:rtl/>
        </w:rPr>
        <w:t>עבודות</w:t>
      </w:r>
      <w:r w:rsidRPr="0041546B">
        <w:rPr>
          <w:rFonts w:ascii="Arial" w:hAnsi="Arial"/>
          <w:b w:val="0"/>
          <w:bCs/>
          <w:sz w:val="24"/>
          <w:szCs w:val="24"/>
          <w:u w:val="single"/>
          <w:rtl/>
        </w:rPr>
        <w:t xml:space="preserve"> </w:t>
      </w:r>
      <w:r w:rsidRPr="0041546B">
        <w:rPr>
          <w:bCs/>
          <w:sz w:val="24"/>
          <w:szCs w:val="24"/>
          <w:u w:val="single"/>
          <w:rtl/>
        </w:rPr>
        <w:t>המבוצעות ע"י גורמים אחרים באמצעות הזמנה מהמשרד</w:t>
      </w:r>
    </w:p>
    <w:p w:rsidR="00B26848" w:rsidRPr="0041546B" w:rsidRDefault="00B26848" w:rsidP="00B26848">
      <w:pPr>
        <w:ind w:left="-284" w:right="-1276"/>
        <w:rPr>
          <w:rFonts w:ascii="Arial" w:hAnsi="Arial"/>
          <w:b w:val="0"/>
          <w:sz w:val="24"/>
          <w:szCs w:val="24"/>
          <w:rtl/>
        </w:rPr>
      </w:pPr>
      <w:r w:rsidRPr="0041546B">
        <w:rPr>
          <w:rFonts w:ascii="Arial" w:hAnsi="Arial"/>
          <w:sz w:val="24"/>
          <w:szCs w:val="24"/>
        </w:rPr>
        <w:t xml:space="preserve">S2     </w:t>
      </w:r>
      <w:r w:rsidRPr="0041546B">
        <w:rPr>
          <w:rFonts w:ascii="Arial" w:hAnsi="Arial"/>
          <w:sz w:val="24"/>
          <w:szCs w:val="24"/>
          <w:rtl/>
        </w:rPr>
        <w:t xml:space="preserve">= </w:t>
      </w:r>
      <w:r w:rsidRPr="0041546B">
        <w:rPr>
          <w:rFonts w:ascii="Arial" w:hAnsi="Arial" w:hint="eastAsia"/>
          <w:sz w:val="24"/>
          <w:szCs w:val="24"/>
          <w:rtl/>
        </w:rPr>
        <w:t>תשלום</w:t>
      </w:r>
      <w:r w:rsidRPr="0041546B">
        <w:rPr>
          <w:rFonts w:ascii="Arial" w:hAnsi="Arial"/>
          <w:sz w:val="24"/>
          <w:szCs w:val="24"/>
          <w:rtl/>
        </w:rPr>
        <w:t xml:space="preserve"> </w:t>
      </w:r>
      <w:r w:rsidRPr="0041546B">
        <w:rPr>
          <w:rFonts w:ascii="Arial" w:hAnsi="Arial" w:hint="eastAsia"/>
          <w:sz w:val="24"/>
          <w:szCs w:val="24"/>
          <w:rtl/>
        </w:rPr>
        <w:t>חודשי</w:t>
      </w:r>
      <w:r w:rsidRPr="0041546B">
        <w:rPr>
          <w:rFonts w:ascii="Arial" w:hAnsi="Arial"/>
          <w:sz w:val="24"/>
          <w:szCs w:val="24"/>
          <w:rtl/>
        </w:rPr>
        <w:t xml:space="preserve"> </w:t>
      </w:r>
      <w:r w:rsidRPr="0041546B">
        <w:rPr>
          <w:rFonts w:ascii="Arial" w:hAnsi="Arial" w:hint="eastAsia"/>
          <w:sz w:val="24"/>
          <w:szCs w:val="24"/>
          <w:rtl/>
        </w:rPr>
        <w:t>בגין</w:t>
      </w:r>
      <w:r w:rsidRPr="0041546B">
        <w:rPr>
          <w:rFonts w:ascii="Arial" w:hAnsi="Arial"/>
          <w:sz w:val="24"/>
          <w:szCs w:val="24"/>
          <w:rtl/>
        </w:rPr>
        <w:t xml:space="preserve"> </w:t>
      </w:r>
      <w:r w:rsidRPr="0041546B">
        <w:rPr>
          <w:rFonts w:ascii="Arial" w:hAnsi="Arial" w:hint="eastAsia"/>
          <w:sz w:val="24"/>
          <w:szCs w:val="24"/>
          <w:rtl/>
        </w:rPr>
        <w:t>תיאום</w:t>
      </w:r>
      <w:r w:rsidRPr="0041546B">
        <w:rPr>
          <w:rFonts w:ascii="Arial" w:hAnsi="Arial"/>
          <w:sz w:val="24"/>
          <w:szCs w:val="24"/>
          <w:rtl/>
        </w:rPr>
        <w:t xml:space="preserve"> </w:t>
      </w:r>
      <w:r w:rsidRPr="0041546B">
        <w:rPr>
          <w:rFonts w:ascii="Arial" w:hAnsi="Arial" w:hint="eastAsia"/>
          <w:sz w:val="24"/>
          <w:szCs w:val="24"/>
          <w:rtl/>
        </w:rPr>
        <w:t>ופיקוח</w:t>
      </w:r>
      <w:r w:rsidRPr="0041546B">
        <w:rPr>
          <w:rFonts w:ascii="Arial" w:hAnsi="Arial"/>
          <w:sz w:val="24"/>
          <w:szCs w:val="24"/>
          <w:rtl/>
        </w:rPr>
        <w:t xml:space="preserve"> </w:t>
      </w:r>
      <w:r w:rsidRPr="0041546B">
        <w:rPr>
          <w:rFonts w:ascii="Arial" w:hAnsi="Arial" w:hint="eastAsia"/>
          <w:sz w:val="24"/>
          <w:szCs w:val="24"/>
          <w:rtl/>
        </w:rPr>
        <w:t>של</w:t>
      </w:r>
      <w:r w:rsidRPr="0041546B">
        <w:rPr>
          <w:rFonts w:ascii="Arial" w:hAnsi="Arial"/>
          <w:sz w:val="24"/>
          <w:szCs w:val="24"/>
          <w:rtl/>
        </w:rPr>
        <w:t xml:space="preserve"> </w:t>
      </w:r>
      <w:r w:rsidRPr="0041546B">
        <w:rPr>
          <w:rFonts w:ascii="Arial" w:hAnsi="Arial" w:hint="eastAsia"/>
          <w:sz w:val="24"/>
          <w:szCs w:val="24"/>
          <w:rtl/>
        </w:rPr>
        <w:t>עבודות</w:t>
      </w:r>
      <w:r w:rsidRPr="0041546B">
        <w:rPr>
          <w:rFonts w:ascii="Arial" w:hAnsi="Arial"/>
          <w:sz w:val="24"/>
          <w:szCs w:val="24"/>
          <w:rtl/>
        </w:rPr>
        <w:t xml:space="preserve"> </w:t>
      </w:r>
      <w:r w:rsidRPr="0041546B">
        <w:rPr>
          <w:rFonts w:ascii="Arial" w:hAnsi="Arial" w:hint="cs"/>
          <w:sz w:val="24"/>
          <w:szCs w:val="24"/>
          <w:rtl/>
        </w:rPr>
        <w:t xml:space="preserve">המבוצעות ע"י אחרים </w:t>
      </w:r>
      <w:r w:rsidRPr="0041546B">
        <w:rPr>
          <w:rFonts w:ascii="Arial" w:hAnsi="Arial"/>
          <w:sz w:val="24"/>
          <w:szCs w:val="24"/>
          <w:rtl/>
        </w:rPr>
        <w:t>(</w:t>
      </w:r>
      <w:r w:rsidRPr="0041546B">
        <w:rPr>
          <w:rFonts w:ascii="Arial" w:hAnsi="Arial"/>
          <w:sz w:val="24"/>
          <w:szCs w:val="24"/>
        </w:rPr>
        <w:t xml:space="preserve">P2  </w:t>
      </w:r>
      <w:r w:rsidRPr="0041546B">
        <w:rPr>
          <w:rFonts w:ascii="Arial" w:hAnsi="Arial"/>
          <w:sz w:val="24"/>
          <w:szCs w:val="24"/>
          <w:rtl/>
        </w:rPr>
        <w:t>*</w:t>
      </w:r>
      <w:r w:rsidRPr="0041546B">
        <w:rPr>
          <w:rFonts w:ascii="Arial" w:hAnsi="Arial"/>
          <w:sz w:val="24"/>
          <w:szCs w:val="24"/>
        </w:rPr>
        <w:t xml:space="preserve">R2 </w:t>
      </w:r>
      <w:r w:rsidRPr="0041546B">
        <w:rPr>
          <w:rFonts w:ascii="Arial" w:hAnsi="Arial"/>
          <w:sz w:val="24"/>
          <w:szCs w:val="24"/>
          <w:rtl/>
        </w:rPr>
        <w:t xml:space="preserve"> =</w:t>
      </w:r>
      <w:r w:rsidRPr="0041546B">
        <w:rPr>
          <w:rFonts w:ascii="Arial" w:hAnsi="Arial"/>
          <w:sz w:val="24"/>
          <w:szCs w:val="24"/>
        </w:rPr>
        <w:t>S2</w:t>
      </w:r>
      <w:r w:rsidRPr="0041546B">
        <w:rPr>
          <w:rFonts w:ascii="Arial" w:hAnsi="Arial"/>
          <w:sz w:val="24"/>
          <w:szCs w:val="24"/>
          <w:rtl/>
        </w:rPr>
        <w:t>)</w:t>
      </w:r>
    </w:p>
    <w:p w:rsidR="00B26848" w:rsidRPr="0041546B" w:rsidRDefault="00B26848" w:rsidP="00B26848">
      <w:pPr>
        <w:rPr>
          <w:rFonts w:ascii="Arial" w:hAnsi="Arial"/>
          <w:sz w:val="24"/>
          <w:szCs w:val="24"/>
          <w:rtl/>
        </w:rPr>
      </w:pPr>
      <w:r w:rsidRPr="0041546B">
        <w:rPr>
          <w:rFonts w:ascii="Arial" w:hAnsi="Arial"/>
          <w:sz w:val="24"/>
          <w:szCs w:val="24"/>
          <w:rtl/>
        </w:rPr>
        <w:t xml:space="preserve"> </w:t>
      </w:r>
      <w:r w:rsidRPr="0041546B">
        <w:rPr>
          <w:rFonts w:ascii="Arial" w:hAnsi="Arial"/>
          <w:sz w:val="24"/>
          <w:szCs w:val="24"/>
        </w:rPr>
        <w:t>R2</w:t>
      </w:r>
      <w:r w:rsidRPr="0041546B">
        <w:rPr>
          <w:rFonts w:ascii="Arial" w:hAnsi="Arial"/>
          <w:sz w:val="24"/>
          <w:szCs w:val="24"/>
          <w:rtl/>
        </w:rPr>
        <w:t xml:space="preserve">= </w:t>
      </w:r>
      <w:r w:rsidRPr="0041546B">
        <w:rPr>
          <w:rFonts w:ascii="Arial" w:hAnsi="Arial" w:hint="eastAsia"/>
          <w:sz w:val="24"/>
          <w:szCs w:val="24"/>
          <w:rtl/>
        </w:rPr>
        <w:t>אחוז</w:t>
      </w:r>
      <w:r w:rsidRPr="0041546B">
        <w:rPr>
          <w:rFonts w:ascii="Arial" w:hAnsi="Arial"/>
          <w:sz w:val="24"/>
          <w:szCs w:val="24"/>
          <w:rtl/>
        </w:rPr>
        <w:t xml:space="preserve"> </w:t>
      </w:r>
      <w:r w:rsidRPr="0041546B">
        <w:rPr>
          <w:rFonts w:ascii="Arial" w:hAnsi="Arial" w:hint="eastAsia"/>
          <w:sz w:val="24"/>
          <w:szCs w:val="24"/>
          <w:rtl/>
        </w:rPr>
        <w:t>שכר</w:t>
      </w:r>
      <w:r w:rsidRPr="0041546B">
        <w:rPr>
          <w:rFonts w:ascii="Arial" w:hAnsi="Arial"/>
          <w:sz w:val="24"/>
          <w:szCs w:val="24"/>
          <w:rtl/>
        </w:rPr>
        <w:t xml:space="preserve"> </w:t>
      </w:r>
      <w:r w:rsidRPr="0041546B">
        <w:rPr>
          <w:rFonts w:ascii="Arial" w:hAnsi="Arial" w:hint="eastAsia"/>
          <w:sz w:val="24"/>
          <w:szCs w:val="24"/>
          <w:rtl/>
        </w:rPr>
        <w:t>הטרחה</w:t>
      </w:r>
      <w:r w:rsidRPr="0041546B">
        <w:rPr>
          <w:rFonts w:ascii="Arial" w:hAnsi="Arial"/>
          <w:sz w:val="24"/>
          <w:szCs w:val="24"/>
          <w:rtl/>
        </w:rPr>
        <w:t xml:space="preserve"> </w:t>
      </w:r>
      <w:r w:rsidRPr="0041546B">
        <w:rPr>
          <w:rFonts w:ascii="Arial" w:hAnsi="Arial" w:hint="eastAsia"/>
          <w:sz w:val="24"/>
          <w:szCs w:val="24"/>
          <w:rtl/>
        </w:rPr>
        <w:t>לפי</w:t>
      </w:r>
      <w:r w:rsidRPr="0041546B">
        <w:rPr>
          <w:rFonts w:ascii="Arial" w:hAnsi="Arial"/>
          <w:sz w:val="24"/>
          <w:szCs w:val="24"/>
          <w:rtl/>
        </w:rPr>
        <w:t xml:space="preserve"> </w:t>
      </w:r>
      <w:r w:rsidRPr="0041546B">
        <w:rPr>
          <w:rFonts w:ascii="Arial" w:hAnsi="Arial" w:hint="eastAsia"/>
          <w:sz w:val="24"/>
          <w:szCs w:val="24"/>
          <w:rtl/>
        </w:rPr>
        <w:t>הצעת</w:t>
      </w:r>
      <w:r w:rsidRPr="0041546B">
        <w:rPr>
          <w:rFonts w:ascii="Arial" w:hAnsi="Arial"/>
          <w:sz w:val="24"/>
          <w:szCs w:val="24"/>
          <w:rtl/>
        </w:rPr>
        <w:t xml:space="preserve"> </w:t>
      </w:r>
      <w:r w:rsidRPr="0041546B">
        <w:rPr>
          <w:rFonts w:ascii="Arial" w:hAnsi="Arial" w:hint="eastAsia"/>
          <w:sz w:val="24"/>
          <w:szCs w:val="24"/>
          <w:rtl/>
        </w:rPr>
        <w:t>מנהל</w:t>
      </w:r>
      <w:r w:rsidRPr="0041546B">
        <w:rPr>
          <w:rFonts w:ascii="Arial" w:hAnsi="Arial"/>
          <w:sz w:val="24"/>
          <w:szCs w:val="24"/>
          <w:rtl/>
        </w:rPr>
        <w:t xml:space="preserve"> </w:t>
      </w:r>
      <w:r w:rsidRPr="0041546B">
        <w:rPr>
          <w:rFonts w:ascii="Arial" w:hAnsi="Arial" w:hint="eastAsia"/>
          <w:sz w:val="24"/>
          <w:szCs w:val="24"/>
          <w:rtl/>
        </w:rPr>
        <w:t>הפרויקט</w:t>
      </w:r>
      <w:r w:rsidRPr="0041546B">
        <w:rPr>
          <w:rFonts w:ascii="Arial" w:hAnsi="Arial"/>
          <w:sz w:val="24"/>
          <w:szCs w:val="24"/>
          <w:rtl/>
        </w:rPr>
        <w:t xml:space="preserve"> </w:t>
      </w:r>
      <w:r w:rsidRPr="0041546B">
        <w:rPr>
          <w:rFonts w:ascii="Arial" w:hAnsi="Arial" w:hint="eastAsia"/>
          <w:sz w:val="24"/>
          <w:szCs w:val="24"/>
          <w:rtl/>
        </w:rPr>
        <w:t>במכרז</w:t>
      </w:r>
      <w:r w:rsidRPr="0041546B">
        <w:rPr>
          <w:rFonts w:ascii="Arial" w:hAnsi="Arial"/>
          <w:sz w:val="24"/>
          <w:szCs w:val="24"/>
          <w:rtl/>
        </w:rPr>
        <w:t xml:space="preserve"> </w:t>
      </w:r>
      <w:r w:rsidRPr="0041546B">
        <w:rPr>
          <w:rFonts w:ascii="Arial" w:hAnsi="Arial" w:hint="cs"/>
          <w:sz w:val="24"/>
          <w:szCs w:val="24"/>
          <w:rtl/>
        </w:rPr>
        <w:t>שנקבע ע"י המשרד בהתאם למסמכי המכרז והחוזה.</w:t>
      </w:r>
    </w:p>
    <w:p w:rsidR="00B26848" w:rsidRPr="0041546B" w:rsidRDefault="00B26848" w:rsidP="00B26848">
      <w:pPr>
        <w:rPr>
          <w:rFonts w:ascii="Arial" w:hAnsi="Arial"/>
          <w:sz w:val="24"/>
          <w:szCs w:val="24"/>
          <w:rtl/>
        </w:rPr>
      </w:pPr>
      <w:r w:rsidRPr="0041546B">
        <w:rPr>
          <w:rFonts w:ascii="Arial" w:hAnsi="Arial"/>
          <w:sz w:val="24"/>
          <w:szCs w:val="24"/>
          <w:rtl/>
        </w:rPr>
        <w:t xml:space="preserve"> </w:t>
      </w:r>
      <w:r w:rsidRPr="0041546B">
        <w:rPr>
          <w:rFonts w:ascii="Arial" w:hAnsi="Arial"/>
          <w:sz w:val="24"/>
          <w:szCs w:val="24"/>
        </w:rPr>
        <w:t>P2</w:t>
      </w:r>
      <w:r w:rsidRPr="0041546B">
        <w:rPr>
          <w:rFonts w:ascii="Arial" w:hAnsi="Arial"/>
          <w:sz w:val="24"/>
          <w:szCs w:val="24"/>
          <w:rtl/>
        </w:rPr>
        <w:t xml:space="preserve">= </w:t>
      </w:r>
      <w:r w:rsidRPr="0041546B">
        <w:rPr>
          <w:rFonts w:ascii="Arial" w:hAnsi="Arial" w:hint="eastAsia"/>
          <w:sz w:val="24"/>
          <w:szCs w:val="24"/>
          <w:rtl/>
        </w:rPr>
        <w:t>סך</w:t>
      </w:r>
      <w:r w:rsidRPr="0041546B">
        <w:rPr>
          <w:rFonts w:ascii="Arial" w:hAnsi="Arial"/>
          <w:sz w:val="24"/>
          <w:szCs w:val="24"/>
          <w:rtl/>
        </w:rPr>
        <w:t xml:space="preserve"> </w:t>
      </w:r>
      <w:r w:rsidRPr="0041546B">
        <w:rPr>
          <w:rFonts w:ascii="Arial" w:hAnsi="Arial" w:hint="eastAsia"/>
          <w:sz w:val="24"/>
          <w:szCs w:val="24"/>
          <w:rtl/>
        </w:rPr>
        <w:t>כל</w:t>
      </w:r>
      <w:r w:rsidRPr="0041546B">
        <w:rPr>
          <w:rFonts w:ascii="Arial" w:hAnsi="Arial"/>
          <w:sz w:val="24"/>
          <w:szCs w:val="24"/>
          <w:rtl/>
        </w:rPr>
        <w:t xml:space="preserve"> </w:t>
      </w:r>
      <w:r w:rsidRPr="0041546B">
        <w:rPr>
          <w:rFonts w:ascii="Arial" w:hAnsi="Arial" w:hint="eastAsia"/>
          <w:sz w:val="24"/>
          <w:szCs w:val="24"/>
          <w:rtl/>
        </w:rPr>
        <w:t>החשבונות</w:t>
      </w:r>
      <w:r w:rsidRPr="0041546B">
        <w:rPr>
          <w:rFonts w:ascii="Arial" w:hAnsi="Arial"/>
          <w:sz w:val="24"/>
          <w:szCs w:val="24"/>
          <w:rtl/>
        </w:rPr>
        <w:t xml:space="preserve"> </w:t>
      </w:r>
      <w:r w:rsidRPr="0041546B">
        <w:rPr>
          <w:rFonts w:ascii="Arial" w:hAnsi="Arial" w:hint="eastAsia"/>
          <w:sz w:val="24"/>
          <w:szCs w:val="24"/>
          <w:rtl/>
        </w:rPr>
        <w:t>החלקיים</w:t>
      </w:r>
      <w:r w:rsidRPr="0041546B">
        <w:rPr>
          <w:rFonts w:ascii="Arial" w:hAnsi="Arial"/>
          <w:sz w:val="24"/>
          <w:szCs w:val="24"/>
          <w:rtl/>
        </w:rPr>
        <w:t xml:space="preserve"> </w:t>
      </w:r>
      <w:r w:rsidRPr="0041546B">
        <w:rPr>
          <w:rFonts w:ascii="Arial" w:hAnsi="Arial" w:hint="eastAsia"/>
          <w:sz w:val="24"/>
          <w:szCs w:val="24"/>
          <w:rtl/>
        </w:rPr>
        <w:t>לעבודות</w:t>
      </w:r>
      <w:r w:rsidRPr="0041546B">
        <w:rPr>
          <w:rFonts w:ascii="Arial" w:hAnsi="Arial"/>
          <w:sz w:val="24"/>
          <w:szCs w:val="24"/>
          <w:rtl/>
        </w:rPr>
        <w:t xml:space="preserve"> </w:t>
      </w:r>
      <w:r w:rsidRPr="0041546B">
        <w:rPr>
          <w:rFonts w:ascii="Arial" w:hAnsi="Arial" w:hint="cs"/>
          <w:sz w:val="24"/>
          <w:szCs w:val="24"/>
          <w:rtl/>
        </w:rPr>
        <w:t xml:space="preserve">המבוצעות ע"י אחרים </w:t>
      </w:r>
      <w:r w:rsidRPr="0041546B">
        <w:rPr>
          <w:rFonts w:ascii="Arial" w:hAnsi="Arial" w:hint="eastAsia"/>
          <w:sz w:val="24"/>
          <w:szCs w:val="24"/>
          <w:rtl/>
        </w:rPr>
        <w:t>שאושרו</w:t>
      </w:r>
      <w:r w:rsidRPr="0041546B">
        <w:rPr>
          <w:rFonts w:ascii="Arial" w:hAnsi="Arial" w:hint="cs"/>
          <w:sz w:val="24"/>
          <w:szCs w:val="24"/>
          <w:rtl/>
        </w:rPr>
        <w:t xml:space="preserve"> ע"י המשרד </w:t>
      </w:r>
      <w:r w:rsidRPr="0041546B">
        <w:rPr>
          <w:rFonts w:ascii="Arial" w:hAnsi="Arial"/>
          <w:sz w:val="24"/>
          <w:szCs w:val="24"/>
          <w:rtl/>
        </w:rPr>
        <w:t xml:space="preserve"> </w:t>
      </w:r>
      <w:r w:rsidRPr="0041546B">
        <w:rPr>
          <w:rFonts w:ascii="Arial" w:hAnsi="Arial" w:hint="eastAsia"/>
          <w:sz w:val="24"/>
          <w:szCs w:val="24"/>
          <w:rtl/>
        </w:rPr>
        <w:t>וע</w:t>
      </w:r>
      <w:r w:rsidRPr="0041546B">
        <w:rPr>
          <w:rFonts w:ascii="Arial" w:hAnsi="Arial"/>
          <w:sz w:val="24"/>
          <w:szCs w:val="24"/>
          <w:rtl/>
        </w:rPr>
        <w:t xml:space="preserve">"פ </w:t>
      </w:r>
      <w:r w:rsidRPr="0041546B">
        <w:rPr>
          <w:rFonts w:ascii="Arial" w:hAnsi="Arial" w:hint="eastAsia"/>
          <w:sz w:val="24"/>
          <w:szCs w:val="24"/>
          <w:rtl/>
        </w:rPr>
        <w:t>מחירי</w:t>
      </w:r>
      <w:r w:rsidRPr="0041546B">
        <w:rPr>
          <w:rFonts w:ascii="Arial" w:hAnsi="Arial"/>
          <w:sz w:val="24"/>
          <w:szCs w:val="24"/>
          <w:rtl/>
        </w:rPr>
        <w:t xml:space="preserve"> </w:t>
      </w:r>
      <w:r w:rsidRPr="0041546B">
        <w:rPr>
          <w:rFonts w:ascii="Arial" w:hAnsi="Arial" w:hint="eastAsia"/>
          <w:sz w:val="24"/>
          <w:szCs w:val="24"/>
          <w:rtl/>
        </w:rPr>
        <w:t>הביצוע</w:t>
      </w:r>
      <w:r w:rsidRPr="0041546B">
        <w:rPr>
          <w:rFonts w:ascii="Arial" w:hAnsi="Arial"/>
          <w:sz w:val="24"/>
          <w:szCs w:val="24"/>
          <w:rtl/>
        </w:rPr>
        <w:t xml:space="preserve"> </w:t>
      </w:r>
      <w:r w:rsidRPr="0041546B">
        <w:rPr>
          <w:rFonts w:ascii="Arial" w:hAnsi="Arial" w:hint="eastAsia"/>
          <w:sz w:val="24"/>
          <w:szCs w:val="24"/>
          <w:rtl/>
        </w:rPr>
        <w:t>בפועל</w:t>
      </w:r>
      <w:r w:rsidRPr="0041546B">
        <w:rPr>
          <w:rFonts w:ascii="Arial" w:hAnsi="Arial"/>
          <w:sz w:val="24"/>
          <w:szCs w:val="24"/>
          <w:rtl/>
        </w:rPr>
        <w:t xml:space="preserve"> .</w:t>
      </w:r>
    </w:p>
    <w:p w:rsidR="00B26848" w:rsidRPr="0041546B" w:rsidRDefault="00B26848" w:rsidP="00B26848">
      <w:pPr>
        <w:rPr>
          <w:rFonts w:ascii="Arial" w:hAnsi="Arial"/>
          <w:sz w:val="24"/>
          <w:szCs w:val="24"/>
          <w:rtl/>
        </w:rPr>
      </w:pPr>
    </w:p>
    <w:p w:rsidR="00B26848" w:rsidRPr="0041546B" w:rsidRDefault="00B26848" w:rsidP="00B26848">
      <w:pPr>
        <w:rPr>
          <w:rFonts w:ascii="Arial" w:hAnsi="Arial"/>
          <w:b w:val="0"/>
          <w:bCs/>
          <w:sz w:val="24"/>
          <w:szCs w:val="24"/>
          <w:rtl/>
        </w:rPr>
      </w:pPr>
      <w:r w:rsidRPr="0041546B">
        <w:rPr>
          <w:rFonts w:ascii="Arial" w:hAnsi="Arial" w:hint="eastAsia"/>
          <w:b w:val="0"/>
          <w:bCs/>
          <w:sz w:val="24"/>
          <w:szCs w:val="24"/>
          <w:u w:val="single"/>
          <w:rtl/>
        </w:rPr>
        <w:t>תשלומים</w:t>
      </w:r>
      <w:r w:rsidRPr="0041546B">
        <w:rPr>
          <w:rFonts w:ascii="Arial" w:hAnsi="Arial"/>
          <w:b w:val="0"/>
          <w:bCs/>
          <w:sz w:val="24"/>
          <w:szCs w:val="24"/>
          <w:u w:val="single"/>
          <w:rtl/>
        </w:rPr>
        <w:t xml:space="preserve"> </w:t>
      </w:r>
      <w:r w:rsidRPr="0041546B">
        <w:rPr>
          <w:rFonts w:ascii="Arial" w:hAnsi="Arial" w:hint="eastAsia"/>
          <w:b w:val="0"/>
          <w:bCs/>
          <w:sz w:val="24"/>
          <w:szCs w:val="24"/>
          <w:u w:val="single"/>
          <w:rtl/>
        </w:rPr>
        <w:t>במהלך</w:t>
      </w:r>
      <w:r w:rsidRPr="0041546B">
        <w:rPr>
          <w:rFonts w:ascii="Arial" w:hAnsi="Arial"/>
          <w:b w:val="0"/>
          <w:bCs/>
          <w:sz w:val="24"/>
          <w:szCs w:val="24"/>
          <w:u w:val="single"/>
          <w:rtl/>
        </w:rPr>
        <w:t xml:space="preserve"> </w:t>
      </w:r>
      <w:r w:rsidRPr="0041546B">
        <w:rPr>
          <w:rFonts w:ascii="Arial" w:hAnsi="Arial" w:hint="eastAsia"/>
          <w:b w:val="0"/>
          <w:bCs/>
          <w:sz w:val="24"/>
          <w:szCs w:val="24"/>
          <w:u w:val="single"/>
          <w:rtl/>
        </w:rPr>
        <w:t>הביצוע</w:t>
      </w:r>
      <w:r w:rsidRPr="0041546B">
        <w:rPr>
          <w:rFonts w:ascii="Arial" w:hAnsi="Arial"/>
          <w:b w:val="0"/>
          <w:bCs/>
          <w:sz w:val="24"/>
          <w:szCs w:val="24"/>
          <w:u w:val="single"/>
          <w:rtl/>
        </w:rPr>
        <w:t>:</w:t>
      </w:r>
      <w:r w:rsidRPr="0041546B">
        <w:rPr>
          <w:rFonts w:ascii="Arial" w:hAnsi="Arial" w:hint="eastAsia"/>
          <w:b w:val="0"/>
          <w:bCs/>
          <w:sz w:val="24"/>
          <w:szCs w:val="24"/>
          <w:rtl/>
        </w:rPr>
        <w:t> </w:t>
      </w:r>
    </w:p>
    <w:p w:rsidR="00B26848" w:rsidRPr="0041546B" w:rsidRDefault="00B26848" w:rsidP="00B26848">
      <w:pPr>
        <w:rPr>
          <w:rFonts w:ascii="Arial" w:hAnsi="Arial"/>
          <w:sz w:val="24"/>
          <w:szCs w:val="24"/>
          <w:rtl/>
        </w:rPr>
      </w:pPr>
      <w:r w:rsidRPr="0041546B">
        <w:rPr>
          <w:rFonts w:ascii="Arial" w:hAnsi="Arial"/>
          <w:b w:val="0"/>
          <w:bCs/>
          <w:sz w:val="24"/>
          <w:szCs w:val="24"/>
          <w:rtl/>
        </w:rPr>
        <w:t>10%</w:t>
      </w:r>
      <w:r w:rsidRPr="0041546B">
        <w:rPr>
          <w:rFonts w:ascii="Arial" w:hAnsi="Arial" w:hint="cs"/>
          <w:b w:val="0"/>
          <w:bCs/>
          <w:sz w:val="24"/>
          <w:szCs w:val="24"/>
          <w:rtl/>
        </w:rPr>
        <w:t xml:space="preserve"> ישולמו </w:t>
      </w:r>
      <w:r w:rsidRPr="0041546B">
        <w:rPr>
          <w:rFonts w:ascii="Arial" w:hAnsi="Arial" w:hint="eastAsia"/>
          <w:sz w:val="24"/>
          <w:szCs w:val="24"/>
          <w:rtl/>
        </w:rPr>
        <w:t>בשלב</w:t>
      </w:r>
      <w:r w:rsidRPr="0041546B">
        <w:rPr>
          <w:rFonts w:ascii="Arial" w:hAnsi="Arial"/>
          <w:sz w:val="24"/>
          <w:szCs w:val="24"/>
          <w:rtl/>
        </w:rPr>
        <w:t xml:space="preserve"> </w:t>
      </w:r>
      <w:r w:rsidRPr="0041546B">
        <w:rPr>
          <w:rFonts w:ascii="Arial" w:hAnsi="Arial" w:hint="eastAsia"/>
          <w:sz w:val="24"/>
          <w:szCs w:val="24"/>
          <w:rtl/>
        </w:rPr>
        <w:t>העברת</w:t>
      </w:r>
      <w:r w:rsidRPr="0041546B">
        <w:rPr>
          <w:rFonts w:ascii="Arial" w:hAnsi="Arial"/>
          <w:sz w:val="24"/>
          <w:szCs w:val="24"/>
          <w:rtl/>
        </w:rPr>
        <w:t xml:space="preserve"> </w:t>
      </w:r>
      <w:r w:rsidRPr="0041546B">
        <w:rPr>
          <w:rFonts w:ascii="Arial" w:hAnsi="Arial" w:hint="eastAsia"/>
          <w:sz w:val="24"/>
          <w:szCs w:val="24"/>
          <w:rtl/>
        </w:rPr>
        <w:t>ההזמנה</w:t>
      </w:r>
      <w:r w:rsidRPr="0041546B">
        <w:rPr>
          <w:rFonts w:ascii="Arial" w:hAnsi="Arial"/>
          <w:sz w:val="24"/>
          <w:szCs w:val="24"/>
          <w:rtl/>
        </w:rPr>
        <w:t xml:space="preserve"> </w:t>
      </w:r>
      <w:r w:rsidRPr="0041546B">
        <w:rPr>
          <w:rFonts w:ascii="Arial" w:hAnsi="Arial" w:hint="eastAsia"/>
          <w:sz w:val="24"/>
          <w:szCs w:val="24"/>
          <w:rtl/>
        </w:rPr>
        <w:t>ע</w:t>
      </w:r>
      <w:r w:rsidRPr="0041546B">
        <w:rPr>
          <w:rFonts w:ascii="Arial" w:hAnsi="Arial"/>
          <w:sz w:val="24"/>
          <w:szCs w:val="24"/>
          <w:rtl/>
        </w:rPr>
        <w:t xml:space="preserve">"י </w:t>
      </w:r>
      <w:r w:rsidRPr="0041546B">
        <w:rPr>
          <w:rFonts w:ascii="Arial" w:hAnsi="Arial" w:hint="eastAsia"/>
          <w:sz w:val="24"/>
          <w:szCs w:val="24"/>
          <w:rtl/>
        </w:rPr>
        <w:t>המשרד</w:t>
      </w:r>
      <w:r w:rsidRPr="0041546B">
        <w:rPr>
          <w:rFonts w:ascii="Arial" w:hAnsi="Arial"/>
          <w:sz w:val="24"/>
          <w:szCs w:val="24"/>
          <w:rtl/>
        </w:rPr>
        <w:t xml:space="preserve"> </w:t>
      </w:r>
      <w:r w:rsidRPr="0041546B">
        <w:rPr>
          <w:rFonts w:ascii="Arial" w:hAnsi="Arial" w:hint="eastAsia"/>
          <w:sz w:val="24"/>
          <w:szCs w:val="24"/>
          <w:rtl/>
        </w:rPr>
        <w:t>לאחר</w:t>
      </w:r>
      <w:r w:rsidRPr="0041546B">
        <w:rPr>
          <w:rFonts w:ascii="Arial" w:hAnsi="Arial"/>
          <w:sz w:val="24"/>
          <w:szCs w:val="24"/>
          <w:rtl/>
        </w:rPr>
        <w:t xml:space="preserve"> </w:t>
      </w:r>
      <w:r w:rsidRPr="0041546B">
        <w:rPr>
          <w:rFonts w:ascii="Arial" w:hAnsi="Arial" w:hint="eastAsia"/>
          <w:sz w:val="24"/>
          <w:szCs w:val="24"/>
          <w:rtl/>
        </w:rPr>
        <w:t>שנחתמה</w:t>
      </w:r>
      <w:r w:rsidRPr="0041546B">
        <w:rPr>
          <w:rFonts w:ascii="Arial" w:hAnsi="Arial"/>
          <w:sz w:val="24"/>
          <w:szCs w:val="24"/>
          <w:rtl/>
        </w:rPr>
        <w:t xml:space="preserve"> </w:t>
      </w:r>
      <w:r w:rsidRPr="0041546B">
        <w:rPr>
          <w:rFonts w:ascii="Arial" w:hAnsi="Arial" w:hint="eastAsia"/>
          <w:sz w:val="24"/>
          <w:szCs w:val="24"/>
          <w:rtl/>
        </w:rPr>
        <w:t>ע</w:t>
      </w:r>
      <w:r w:rsidRPr="0041546B">
        <w:rPr>
          <w:rFonts w:ascii="Arial" w:hAnsi="Arial"/>
          <w:sz w:val="24"/>
          <w:szCs w:val="24"/>
          <w:rtl/>
        </w:rPr>
        <w:t xml:space="preserve">"י </w:t>
      </w:r>
      <w:r w:rsidRPr="0041546B">
        <w:rPr>
          <w:rFonts w:ascii="Arial" w:hAnsi="Arial" w:hint="eastAsia"/>
          <w:sz w:val="24"/>
          <w:szCs w:val="24"/>
          <w:rtl/>
        </w:rPr>
        <w:t>מורשי</w:t>
      </w:r>
      <w:r w:rsidRPr="0041546B">
        <w:rPr>
          <w:rFonts w:ascii="Arial" w:hAnsi="Arial"/>
          <w:sz w:val="24"/>
          <w:szCs w:val="24"/>
          <w:rtl/>
        </w:rPr>
        <w:t xml:space="preserve"> </w:t>
      </w:r>
      <w:r w:rsidRPr="0041546B">
        <w:rPr>
          <w:rFonts w:ascii="Arial" w:hAnsi="Arial" w:hint="eastAsia"/>
          <w:sz w:val="24"/>
          <w:szCs w:val="24"/>
          <w:rtl/>
        </w:rPr>
        <w:t>החתימה</w:t>
      </w:r>
      <w:r w:rsidRPr="0041546B">
        <w:rPr>
          <w:rFonts w:ascii="Arial" w:hAnsi="Arial"/>
          <w:sz w:val="24"/>
          <w:szCs w:val="24"/>
          <w:rtl/>
        </w:rPr>
        <w:t xml:space="preserve"> </w:t>
      </w:r>
      <w:r w:rsidRPr="0041546B">
        <w:rPr>
          <w:rFonts w:ascii="Arial" w:hAnsi="Arial" w:hint="eastAsia"/>
          <w:sz w:val="24"/>
          <w:szCs w:val="24"/>
          <w:rtl/>
        </w:rPr>
        <w:t>של</w:t>
      </w:r>
      <w:r w:rsidRPr="0041546B">
        <w:rPr>
          <w:rFonts w:ascii="Arial" w:hAnsi="Arial"/>
          <w:sz w:val="24"/>
          <w:szCs w:val="24"/>
          <w:rtl/>
        </w:rPr>
        <w:t xml:space="preserve"> </w:t>
      </w:r>
      <w:r w:rsidRPr="0041546B">
        <w:rPr>
          <w:rFonts w:ascii="Arial" w:hAnsi="Arial" w:hint="eastAsia"/>
          <w:sz w:val="24"/>
          <w:szCs w:val="24"/>
          <w:rtl/>
        </w:rPr>
        <w:t>המשרד</w:t>
      </w:r>
      <w:r w:rsidRPr="0041546B">
        <w:rPr>
          <w:rFonts w:ascii="Arial" w:hAnsi="Arial"/>
          <w:sz w:val="24"/>
          <w:szCs w:val="24"/>
          <w:rtl/>
        </w:rPr>
        <w:t xml:space="preserve"> </w:t>
      </w:r>
      <w:r w:rsidRPr="0041546B">
        <w:rPr>
          <w:rFonts w:ascii="Arial" w:hAnsi="Arial" w:hint="eastAsia"/>
          <w:sz w:val="24"/>
          <w:szCs w:val="24"/>
          <w:rtl/>
        </w:rPr>
        <w:t>וגמר</w:t>
      </w:r>
      <w:r w:rsidRPr="0041546B">
        <w:rPr>
          <w:rFonts w:ascii="Arial" w:hAnsi="Arial"/>
          <w:sz w:val="24"/>
          <w:szCs w:val="24"/>
          <w:rtl/>
        </w:rPr>
        <w:t xml:space="preserve"> </w:t>
      </w:r>
      <w:r w:rsidRPr="0041546B">
        <w:rPr>
          <w:rFonts w:ascii="Arial" w:hAnsi="Arial" w:hint="eastAsia"/>
          <w:sz w:val="24"/>
          <w:szCs w:val="24"/>
          <w:rtl/>
        </w:rPr>
        <w:t>ההתקשרות</w:t>
      </w:r>
      <w:r w:rsidRPr="0041546B">
        <w:rPr>
          <w:rFonts w:ascii="Arial" w:hAnsi="Arial"/>
          <w:sz w:val="24"/>
          <w:szCs w:val="24"/>
          <w:rtl/>
        </w:rPr>
        <w:t xml:space="preserve"> </w:t>
      </w:r>
      <w:r w:rsidRPr="0041546B">
        <w:rPr>
          <w:rFonts w:ascii="Arial" w:hAnsi="Arial" w:hint="eastAsia"/>
          <w:sz w:val="24"/>
          <w:szCs w:val="24"/>
          <w:rtl/>
        </w:rPr>
        <w:t>עם</w:t>
      </w:r>
      <w:r w:rsidRPr="0041546B">
        <w:rPr>
          <w:rFonts w:ascii="Arial" w:hAnsi="Arial"/>
          <w:sz w:val="24"/>
          <w:szCs w:val="24"/>
          <w:rtl/>
        </w:rPr>
        <w:t xml:space="preserve"> </w:t>
      </w:r>
      <w:r w:rsidRPr="0041546B">
        <w:rPr>
          <w:rFonts w:ascii="Arial" w:hAnsi="Arial" w:hint="eastAsia"/>
          <w:sz w:val="24"/>
          <w:szCs w:val="24"/>
          <w:rtl/>
        </w:rPr>
        <w:t>הגורם</w:t>
      </w:r>
      <w:r w:rsidRPr="0041546B">
        <w:rPr>
          <w:rFonts w:ascii="Arial" w:hAnsi="Arial"/>
          <w:sz w:val="24"/>
          <w:szCs w:val="24"/>
          <w:rtl/>
        </w:rPr>
        <w:t xml:space="preserve"> </w:t>
      </w:r>
      <w:r w:rsidRPr="0041546B">
        <w:rPr>
          <w:rFonts w:ascii="Arial" w:hAnsi="Arial" w:hint="eastAsia"/>
          <w:sz w:val="24"/>
          <w:szCs w:val="24"/>
          <w:rtl/>
        </w:rPr>
        <w:t>המבצע</w:t>
      </w:r>
    </w:p>
    <w:p w:rsidR="00B26848" w:rsidRPr="0041546B" w:rsidRDefault="00B26848" w:rsidP="00B26848">
      <w:pPr>
        <w:rPr>
          <w:rFonts w:ascii="Arial" w:hAnsi="Arial"/>
          <w:sz w:val="24"/>
          <w:szCs w:val="24"/>
          <w:rtl/>
        </w:rPr>
      </w:pPr>
      <w:r w:rsidRPr="0041546B">
        <w:rPr>
          <w:rFonts w:ascii="Arial" w:hAnsi="Arial" w:hint="eastAsia"/>
          <w:sz w:val="24"/>
          <w:szCs w:val="24"/>
          <w:rtl/>
        </w:rPr>
        <w:t>בשלב</w:t>
      </w:r>
      <w:r w:rsidRPr="0041546B">
        <w:rPr>
          <w:rFonts w:ascii="Arial" w:hAnsi="Arial"/>
          <w:sz w:val="24"/>
          <w:szCs w:val="24"/>
          <w:rtl/>
        </w:rPr>
        <w:t xml:space="preserve"> </w:t>
      </w:r>
      <w:r w:rsidRPr="0041546B">
        <w:rPr>
          <w:rFonts w:ascii="Arial" w:hAnsi="Arial" w:hint="eastAsia"/>
          <w:sz w:val="24"/>
          <w:szCs w:val="24"/>
          <w:rtl/>
        </w:rPr>
        <w:t>הביצוע</w:t>
      </w:r>
      <w:r w:rsidRPr="0041546B">
        <w:rPr>
          <w:rFonts w:ascii="Arial" w:hAnsi="Arial"/>
          <w:sz w:val="24"/>
          <w:szCs w:val="24"/>
          <w:rtl/>
        </w:rPr>
        <w:t>:</w:t>
      </w:r>
    </w:p>
    <w:p w:rsidR="00B26848" w:rsidRPr="0041546B" w:rsidRDefault="00B26848" w:rsidP="00B26848">
      <w:pPr>
        <w:ind w:left="-284" w:right="-1276"/>
        <w:rPr>
          <w:rFonts w:ascii="Arial" w:hAnsi="Arial"/>
          <w:b w:val="0"/>
          <w:sz w:val="24"/>
          <w:szCs w:val="24"/>
          <w:rtl/>
        </w:rPr>
      </w:pPr>
      <w:r w:rsidRPr="0041546B">
        <w:rPr>
          <w:rFonts w:ascii="Arial" w:hAnsi="Arial"/>
          <w:b w:val="0"/>
          <w:bCs/>
          <w:sz w:val="24"/>
          <w:szCs w:val="24"/>
          <w:rtl/>
        </w:rPr>
        <w:t xml:space="preserve">    </w:t>
      </w:r>
      <w:r w:rsidRPr="0041546B">
        <w:rPr>
          <w:rFonts w:ascii="Arial" w:hAnsi="Arial"/>
          <w:b w:val="0"/>
          <w:bCs/>
          <w:sz w:val="24"/>
          <w:szCs w:val="24"/>
        </w:rPr>
        <w:t>S2</w:t>
      </w:r>
      <w:r w:rsidRPr="0041546B">
        <w:rPr>
          <w:rFonts w:ascii="Arial" w:hAnsi="Arial"/>
          <w:sz w:val="24"/>
          <w:szCs w:val="24"/>
          <w:rtl/>
        </w:rPr>
        <w:t>= תשלום חודשי בגין תיאום ופיקוח של עבודות הפיתוח ותשתיות ( % 80  *</w:t>
      </w:r>
      <w:r w:rsidRPr="0041546B">
        <w:rPr>
          <w:rFonts w:ascii="Arial" w:hAnsi="Arial"/>
          <w:sz w:val="24"/>
          <w:szCs w:val="24"/>
        </w:rPr>
        <w:t xml:space="preserve">P2  </w:t>
      </w:r>
      <w:r w:rsidRPr="0041546B">
        <w:rPr>
          <w:rFonts w:ascii="Arial" w:hAnsi="Arial"/>
          <w:sz w:val="24"/>
          <w:szCs w:val="24"/>
          <w:rtl/>
        </w:rPr>
        <w:t xml:space="preserve">* </w:t>
      </w:r>
      <w:r w:rsidRPr="0041546B">
        <w:rPr>
          <w:rFonts w:ascii="Arial" w:hAnsi="Arial"/>
          <w:sz w:val="24"/>
          <w:szCs w:val="24"/>
        </w:rPr>
        <w:t>R2</w:t>
      </w:r>
      <w:r w:rsidRPr="0041546B">
        <w:rPr>
          <w:rFonts w:ascii="Arial" w:hAnsi="Arial"/>
          <w:sz w:val="24"/>
          <w:szCs w:val="24"/>
          <w:rtl/>
        </w:rPr>
        <w:t>=</w:t>
      </w:r>
      <w:r w:rsidRPr="0041546B">
        <w:rPr>
          <w:rFonts w:ascii="Arial" w:hAnsi="Arial"/>
          <w:sz w:val="24"/>
          <w:szCs w:val="24"/>
        </w:rPr>
        <w:t>S2</w:t>
      </w:r>
      <w:r w:rsidRPr="0041546B">
        <w:rPr>
          <w:rFonts w:ascii="Arial" w:hAnsi="Arial"/>
          <w:sz w:val="24"/>
          <w:szCs w:val="24"/>
          <w:rtl/>
        </w:rPr>
        <w:t>)</w:t>
      </w:r>
    </w:p>
    <w:p w:rsidR="00B26848" w:rsidRPr="0041546B" w:rsidRDefault="00B26848" w:rsidP="00B26848">
      <w:pPr>
        <w:rPr>
          <w:rFonts w:ascii="Arial" w:hAnsi="Arial"/>
          <w:sz w:val="24"/>
          <w:szCs w:val="24"/>
          <w:rtl/>
        </w:rPr>
      </w:pPr>
      <w:r w:rsidRPr="0041546B">
        <w:rPr>
          <w:rFonts w:ascii="Arial" w:hAnsi="Arial"/>
          <w:sz w:val="24"/>
          <w:szCs w:val="24"/>
          <w:rtl/>
        </w:rPr>
        <w:t xml:space="preserve">% 10   משכר הטרחה </w:t>
      </w:r>
      <w:r w:rsidRPr="0041546B">
        <w:rPr>
          <w:rFonts w:ascii="Arial" w:hAnsi="Arial"/>
          <w:sz w:val="24"/>
          <w:szCs w:val="24"/>
        </w:rPr>
        <w:t>S2</w:t>
      </w:r>
      <w:r w:rsidRPr="0041546B">
        <w:rPr>
          <w:rFonts w:ascii="Arial" w:hAnsi="Arial" w:hint="eastAsia"/>
          <w:sz w:val="24"/>
          <w:szCs w:val="24"/>
          <w:rtl/>
        </w:rPr>
        <w:t>יעוכבו</w:t>
      </w:r>
      <w:r w:rsidRPr="0041546B">
        <w:rPr>
          <w:rFonts w:ascii="Arial" w:hAnsi="Arial"/>
          <w:sz w:val="24"/>
          <w:szCs w:val="24"/>
          <w:rtl/>
        </w:rPr>
        <w:t xml:space="preserve"> וישולמו </w:t>
      </w:r>
      <w:r w:rsidRPr="0041546B">
        <w:rPr>
          <w:rFonts w:ascii="Arial" w:hAnsi="Arial" w:hint="eastAsia"/>
          <w:sz w:val="24"/>
          <w:szCs w:val="24"/>
          <w:rtl/>
        </w:rPr>
        <w:t>עם</w:t>
      </w:r>
      <w:r w:rsidRPr="0041546B">
        <w:rPr>
          <w:rFonts w:ascii="Arial" w:hAnsi="Arial"/>
          <w:sz w:val="24"/>
          <w:szCs w:val="24"/>
          <w:rtl/>
        </w:rPr>
        <w:t xml:space="preserve"> </w:t>
      </w:r>
      <w:r w:rsidRPr="0041546B">
        <w:rPr>
          <w:rFonts w:ascii="Arial" w:hAnsi="Arial" w:hint="eastAsia"/>
          <w:sz w:val="24"/>
          <w:szCs w:val="24"/>
          <w:rtl/>
        </w:rPr>
        <w:t>גמר</w:t>
      </w:r>
      <w:r w:rsidRPr="0041546B">
        <w:rPr>
          <w:rFonts w:ascii="Arial" w:hAnsi="Arial"/>
          <w:sz w:val="24"/>
          <w:szCs w:val="24"/>
          <w:rtl/>
        </w:rPr>
        <w:t xml:space="preserve"> </w:t>
      </w:r>
      <w:r w:rsidRPr="0041546B">
        <w:rPr>
          <w:rFonts w:ascii="Arial" w:hAnsi="Arial" w:hint="eastAsia"/>
          <w:sz w:val="24"/>
          <w:szCs w:val="24"/>
          <w:rtl/>
        </w:rPr>
        <w:t>חשבון</w:t>
      </w:r>
      <w:r w:rsidRPr="0041546B">
        <w:rPr>
          <w:rFonts w:ascii="Arial" w:hAnsi="Arial"/>
          <w:sz w:val="24"/>
          <w:szCs w:val="24"/>
          <w:rtl/>
        </w:rPr>
        <w:t xml:space="preserve"> </w:t>
      </w:r>
      <w:r w:rsidRPr="0041546B">
        <w:rPr>
          <w:rFonts w:ascii="Arial" w:hAnsi="Arial" w:hint="eastAsia"/>
          <w:sz w:val="24"/>
          <w:szCs w:val="24"/>
          <w:rtl/>
        </w:rPr>
        <w:t>סופי</w:t>
      </w:r>
      <w:r w:rsidRPr="0041546B">
        <w:rPr>
          <w:rFonts w:ascii="Arial" w:hAnsi="Arial"/>
          <w:sz w:val="24"/>
          <w:szCs w:val="24"/>
          <w:rtl/>
        </w:rPr>
        <w:t xml:space="preserve"> </w:t>
      </w:r>
      <w:r w:rsidRPr="0041546B">
        <w:rPr>
          <w:rFonts w:ascii="Arial" w:hAnsi="Arial" w:hint="eastAsia"/>
          <w:sz w:val="24"/>
          <w:szCs w:val="24"/>
          <w:rtl/>
        </w:rPr>
        <w:t>בכל</w:t>
      </w:r>
      <w:r w:rsidRPr="0041546B">
        <w:rPr>
          <w:rFonts w:ascii="Arial" w:hAnsi="Arial"/>
          <w:sz w:val="24"/>
          <w:szCs w:val="24"/>
          <w:rtl/>
        </w:rPr>
        <w:t xml:space="preserve"> </w:t>
      </w:r>
      <w:r w:rsidRPr="0041546B">
        <w:rPr>
          <w:rFonts w:ascii="Arial" w:hAnsi="Arial" w:hint="eastAsia"/>
          <w:sz w:val="24"/>
          <w:szCs w:val="24"/>
          <w:rtl/>
        </w:rPr>
        <w:t>הזמנה</w:t>
      </w:r>
      <w:r w:rsidRPr="0041546B">
        <w:rPr>
          <w:rFonts w:ascii="Arial" w:hAnsi="Arial" w:hint="cs"/>
          <w:sz w:val="24"/>
          <w:szCs w:val="24"/>
          <w:rtl/>
        </w:rPr>
        <w:t xml:space="preserve"> </w:t>
      </w:r>
    </w:p>
    <w:p w:rsidR="00B26848" w:rsidRPr="0041546B" w:rsidRDefault="00B26848" w:rsidP="00B26848">
      <w:pPr>
        <w:spacing w:line="240" w:lineRule="auto"/>
        <w:rPr>
          <w:rFonts w:ascii="Arial" w:hAnsi="Arial"/>
          <w:sz w:val="24"/>
          <w:szCs w:val="24"/>
          <w:rtl/>
        </w:rPr>
      </w:pPr>
    </w:p>
    <w:p w:rsidR="00B26848" w:rsidRDefault="00B26848" w:rsidP="00B26848">
      <w:pPr>
        <w:ind w:left="43" w:right="960" w:hanging="468"/>
        <w:rPr>
          <w:rFonts w:ascii="Arial" w:hAnsi="Arial"/>
          <w:b w:val="0"/>
          <w:bCs/>
          <w:sz w:val="24"/>
          <w:szCs w:val="24"/>
          <w:u w:val="single"/>
          <w:rtl/>
        </w:rPr>
      </w:pPr>
    </w:p>
    <w:p w:rsidR="008A0710" w:rsidRDefault="008A0710" w:rsidP="00B26848">
      <w:pPr>
        <w:ind w:left="43" w:right="960" w:hanging="468"/>
        <w:rPr>
          <w:rFonts w:ascii="Arial" w:hAnsi="Arial"/>
          <w:b w:val="0"/>
          <w:bCs/>
          <w:sz w:val="24"/>
          <w:szCs w:val="24"/>
          <w:u w:val="single"/>
          <w:rtl/>
        </w:rPr>
      </w:pPr>
    </w:p>
    <w:p w:rsidR="008A0710" w:rsidRPr="0041546B" w:rsidRDefault="008A0710" w:rsidP="00B26848">
      <w:pPr>
        <w:ind w:left="43" w:right="960" w:hanging="468"/>
        <w:rPr>
          <w:rFonts w:ascii="Arial" w:hAnsi="Arial"/>
          <w:b w:val="0"/>
          <w:bCs/>
          <w:sz w:val="24"/>
          <w:szCs w:val="24"/>
          <w:u w:val="single"/>
          <w:rtl/>
        </w:rPr>
      </w:pPr>
    </w:p>
    <w:p w:rsidR="00B26848" w:rsidRPr="0041546B" w:rsidRDefault="00B26848" w:rsidP="00B26848">
      <w:pPr>
        <w:ind w:right="960"/>
        <w:rPr>
          <w:rFonts w:ascii="Arial" w:hAnsi="Arial"/>
          <w:b w:val="0"/>
          <w:bCs/>
          <w:sz w:val="24"/>
          <w:szCs w:val="24"/>
          <w:u w:val="single"/>
          <w:rtl/>
        </w:rPr>
      </w:pPr>
      <w:r w:rsidRPr="0041546B">
        <w:rPr>
          <w:rFonts w:ascii="Arial" w:hAnsi="Arial" w:hint="cs"/>
          <w:b w:val="0"/>
          <w:bCs/>
          <w:sz w:val="24"/>
          <w:szCs w:val="24"/>
          <w:u w:val="single"/>
          <w:rtl/>
        </w:rPr>
        <w:t xml:space="preserve">4.  קביעת פריסת תשלומים עבור ניהול וליווי שינוי תב"ע / תב"ע חדשה + נספחי </w:t>
      </w:r>
    </w:p>
    <w:p w:rsidR="00B26848" w:rsidRPr="0041546B" w:rsidRDefault="00B26848" w:rsidP="00B26848">
      <w:pPr>
        <w:ind w:right="960"/>
        <w:rPr>
          <w:rFonts w:ascii="Arial" w:hAnsi="Arial"/>
          <w:b w:val="0"/>
          <w:sz w:val="24"/>
          <w:szCs w:val="24"/>
          <w:rtl/>
        </w:rPr>
      </w:pPr>
      <w:r w:rsidRPr="0041546B">
        <w:rPr>
          <w:rFonts w:ascii="Arial" w:hAnsi="Arial" w:hint="cs"/>
          <w:b w:val="0"/>
          <w:bCs/>
          <w:sz w:val="24"/>
          <w:szCs w:val="24"/>
          <w:u w:val="single"/>
          <w:rtl/>
        </w:rPr>
        <w:t xml:space="preserve">     בינוי ופיתוח ק.מ. 1:500 </w:t>
      </w:r>
    </w:p>
    <w:p w:rsidR="00B26848" w:rsidRPr="0041546B" w:rsidRDefault="00B26848" w:rsidP="00B26848">
      <w:pPr>
        <w:ind w:left="43" w:right="960" w:hanging="468"/>
        <w:rPr>
          <w:rFonts w:ascii="Arial" w:hAnsi="Arial"/>
          <w:sz w:val="24"/>
          <w:szCs w:val="24"/>
          <w:rtl/>
        </w:rPr>
      </w:pPr>
      <w:r w:rsidRPr="0041546B">
        <w:rPr>
          <w:rFonts w:hint="cs"/>
          <w:b w:val="0"/>
          <w:bCs/>
          <w:sz w:val="24"/>
          <w:szCs w:val="24"/>
          <w:rtl/>
        </w:rPr>
        <w:t xml:space="preserve"> </w:t>
      </w:r>
    </w:p>
    <w:p w:rsidR="00B26848" w:rsidRPr="0041546B" w:rsidRDefault="00B26848" w:rsidP="00B26848">
      <w:pPr>
        <w:ind w:left="-142"/>
        <w:rPr>
          <w:rFonts w:ascii="Arial" w:hAnsi="Arial"/>
          <w:sz w:val="24"/>
          <w:szCs w:val="24"/>
          <w:rtl/>
        </w:rPr>
      </w:pPr>
      <w:r w:rsidRPr="0041546B">
        <w:rPr>
          <w:rFonts w:ascii="Arial" w:hAnsi="Arial" w:hint="cs"/>
          <w:sz w:val="24"/>
          <w:szCs w:val="24"/>
          <w:rtl/>
        </w:rPr>
        <w:t xml:space="preserve">עבור שירותים אלו כמפורט </w:t>
      </w:r>
      <w:r w:rsidRPr="0041546B">
        <w:rPr>
          <w:rFonts w:ascii="Arial" w:hAnsi="Arial" w:hint="cs"/>
          <w:b w:val="0"/>
          <w:bCs/>
          <w:sz w:val="24"/>
          <w:szCs w:val="24"/>
          <w:u w:val="single"/>
          <w:rtl/>
        </w:rPr>
        <w:t>בנספח א' לחוזה</w:t>
      </w:r>
      <w:r w:rsidRPr="0041546B">
        <w:rPr>
          <w:rFonts w:ascii="Arial" w:hAnsi="Arial" w:hint="cs"/>
          <w:sz w:val="24"/>
          <w:szCs w:val="24"/>
          <w:rtl/>
        </w:rPr>
        <w:t xml:space="preserve"> אשר יתבקשו, </w:t>
      </w:r>
      <w:r w:rsidRPr="0041546B">
        <w:rPr>
          <w:rFonts w:ascii="Arial" w:hAnsi="Arial" w:hint="cs"/>
          <w:b w:val="0"/>
          <w:bCs/>
          <w:sz w:val="24"/>
          <w:szCs w:val="24"/>
          <w:u w:val="single"/>
          <w:rtl/>
        </w:rPr>
        <w:t>לפי החלטת המשרד</w:t>
      </w:r>
      <w:r w:rsidRPr="0041546B">
        <w:rPr>
          <w:rFonts w:ascii="Arial" w:hAnsi="Arial" w:hint="cs"/>
          <w:sz w:val="24"/>
          <w:szCs w:val="24"/>
          <w:rtl/>
        </w:rPr>
        <w:t xml:space="preserve"> </w:t>
      </w:r>
      <w:r w:rsidRPr="0041546B">
        <w:rPr>
          <w:rFonts w:ascii="Arial" w:hAnsi="Arial" w:hint="cs"/>
          <w:b w:val="0"/>
          <w:bCs/>
          <w:sz w:val="24"/>
          <w:szCs w:val="24"/>
          <w:u w:val="single"/>
          <w:rtl/>
        </w:rPr>
        <w:t>לממש את האופציה הנתונה לו עפ"י המכרז והחוזה,</w:t>
      </w:r>
      <w:r w:rsidRPr="0041546B">
        <w:rPr>
          <w:rFonts w:ascii="Arial" w:hAnsi="Arial" w:hint="cs"/>
          <w:sz w:val="24"/>
          <w:szCs w:val="24"/>
          <w:rtl/>
        </w:rPr>
        <w:t xml:space="preserve"> ישולם למנהל הפרויקט </w:t>
      </w:r>
      <w:r w:rsidRPr="0041546B">
        <w:rPr>
          <w:rFonts w:ascii="Arial" w:hAnsi="Arial" w:hint="cs"/>
          <w:sz w:val="24"/>
          <w:szCs w:val="24"/>
          <w:u w:val="single"/>
          <w:rtl/>
        </w:rPr>
        <w:t xml:space="preserve">8%  משכר הטרחה המאושר לתשלום של צוות התכנון </w:t>
      </w:r>
      <w:r w:rsidRPr="0041546B">
        <w:rPr>
          <w:rFonts w:ascii="Arial" w:hAnsi="Arial" w:hint="cs"/>
          <w:sz w:val="24"/>
          <w:szCs w:val="24"/>
          <w:rtl/>
        </w:rPr>
        <w:t>על פי אבני דרך המפורטות בתעריפי המשרד להכנת תכנית בנין ערים</w:t>
      </w:r>
    </w:p>
    <w:p w:rsidR="00B26848" w:rsidRPr="0041546B" w:rsidRDefault="00B26848" w:rsidP="00B26848">
      <w:pPr>
        <w:ind w:left="-142"/>
        <w:rPr>
          <w:rFonts w:ascii="Arial" w:hAnsi="Arial"/>
          <w:sz w:val="24"/>
          <w:szCs w:val="24"/>
          <w:rtl/>
        </w:rPr>
      </w:pPr>
      <w:r w:rsidRPr="0041546B">
        <w:rPr>
          <w:rFonts w:ascii="Arial" w:hAnsi="Arial" w:hint="cs"/>
          <w:sz w:val="24"/>
          <w:szCs w:val="24"/>
          <w:rtl/>
        </w:rPr>
        <w:t xml:space="preserve"> (תהליך 5 ) והכנת נספחי בינוי ופיתוח (תהליך 6). מובהר כי התשלום עבור כל שלב יאושר רק לאחר אישור המשרד לסיום כל המטלות שנדרשו מצוות המתכננים וממנהל הפרויקט לאותו  שלב.</w:t>
      </w:r>
    </w:p>
    <w:p w:rsidR="00B26848" w:rsidRDefault="00B26848" w:rsidP="00B26848">
      <w:pPr>
        <w:ind w:hanging="425"/>
        <w:rPr>
          <w:rFonts w:ascii="Arial" w:hAnsi="Arial"/>
          <w:b w:val="0"/>
          <w:bCs/>
          <w:sz w:val="24"/>
          <w:szCs w:val="24"/>
          <w:rtl/>
        </w:rPr>
      </w:pPr>
    </w:p>
    <w:p w:rsidR="00430F1D" w:rsidRPr="0041546B" w:rsidRDefault="00430F1D" w:rsidP="00B26848">
      <w:pPr>
        <w:ind w:hanging="425"/>
        <w:rPr>
          <w:rFonts w:ascii="Arial" w:hAnsi="Arial"/>
          <w:b w:val="0"/>
          <w:bCs/>
          <w:sz w:val="24"/>
          <w:szCs w:val="24"/>
          <w:rtl/>
        </w:rPr>
      </w:pPr>
    </w:p>
    <w:p w:rsidR="00B26848" w:rsidRPr="0041546B" w:rsidRDefault="00B26848" w:rsidP="00B26848">
      <w:pPr>
        <w:ind w:hanging="425"/>
        <w:rPr>
          <w:bCs/>
          <w:sz w:val="24"/>
          <w:szCs w:val="24"/>
          <w:u w:val="single"/>
          <w:rtl/>
        </w:rPr>
      </w:pPr>
      <w:r w:rsidRPr="0041546B">
        <w:rPr>
          <w:rFonts w:ascii="Arial" w:hAnsi="Arial" w:hint="cs"/>
          <w:b w:val="0"/>
          <w:bCs/>
          <w:sz w:val="24"/>
          <w:szCs w:val="24"/>
          <w:u w:val="single"/>
          <w:rtl/>
        </w:rPr>
        <w:t>5. הגשת חשבונות</w:t>
      </w:r>
    </w:p>
    <w:p w:rsidR="00B26848" w:rsidRPr="0041546B" w:rsidRDefault="00B26848" w:rsidP="00403A09">
      <w:pPr>
        <w:ind w:left="-142"/>
        <w:rPr>
          <w:b w:val="0"/>
          <w:sz w:val="24"/>
          <w:szCs w:val="24"/>
          <w:rtl/>
        </w:rPr>
      </w:pPr>
      <w:r w:rsidRPr="0041546B">
        <w:rPr>
          <w:rFonts w:hint="cs"/>
          <w:sz w:val="24"/>
          <w:szCs w:val="24"/>
          <w:rtl/>
        </w:rPr>
        <w:t xml:space="preserve">מנהל הפרויקט יגיש למנהל החטיבה הטכנית </w:t>
      </w:r>
      <w:r w:rsidRPr="00C52D57">
        <w:rPr>
          <w:rFonts w:hint="eastAsia"/>
          <w:sz w:val="24"/>
          <w:szCs w:val="24"/>
          <w:rtl/>
        </w:rPr>
        <w:t>במחוז</w:t>
      </w:r>
      <w:r w:rsidRPr="00C52D57">
        <w:rPr>
          <w:sz w:val="24"/>
          <w:szCs w:val="24"/>
          <w:rtl/>
        </w:rPr>
        <w:t xml:space="preserve"> </w:t>
      </w:r>
      <w:r w:rsidRPr="00C52D57">
        <w:rPr>
          <w:b w:val="0"/>
          <w:bCs/>
          <w:sz w:val="24"/>
          <w:szCs w:val="24"/>
          <w:u w:val="single"/>
          <w:rtl/>
        </w:rPr>
        <w:t xml:space="preserve"> </w:t>
      </w:r>
      <w:r w:rsidR="00403A09" w:rsidRPr="00C52D57">
        <w:rPr>
          <w:rFonts w:hint="cs"/>
          <w:b w:val="0"/>
          <w:bCs/>
          <w:sz w:val="24"/>
          <w:szCs w:val="24"/>
          <w:u w:val="single"/>
          <w:rtl/>
        </w:rPr>
        <w:t>ח</w:t>
      </w:r>
      <w:r w:rsidR="00403A09">
        <w:rPr>
          <w:rFonts w:hint="cs"/>
          <w:b w:val="0"/>
          <w:bCs/>
          <w:sz w:val="24"/>
          <w:szCs w:val="24"/>
          <w:u w:val="single"/>
          <w:rtl/>
        </w:rPr>
        <w:t xml:space="preserve">יפה  </w:t>
      </w:r>
      <w:r w:rsidR="00403A09" w:rsidRPr="0041546B">
        <w:rPr>
          <w:rFonts w:hint="cs"/>
          <w:b w:val="0"/>
          <w:bCs/>
          <w:sz w:val="24"/>
          <w:szCs w:val="24"/>
          <w:u w:val="single"/>
          <w:rtl/>
        </w:rPr>
        <w:t xml:space="preserve"> </w:t>
      </w:r>
      <w:r w:rsidRPr="0041546B">
        <w:rPr>
          <w:rFonts w:hint="cs"/>
          <w:sz w:val="24"/>
          <w:szCs w:val="24"/>
          <w:rtl/>
        </w:rPr>
        <w:t>כל חודש, עד ה – 10 לחודש, חשבונות שכר טרחה עבור החודש שחלף. היקף החשבון החודשי יקבע על פי אחוז הטרחה מהיקף החשבונות שאושר במהלך החודש שחלף.</w:t>
      </w:r>
    </w:p>
    <w:p w:rsidR="00B26848" w:rsidRPr="0041546B" w:rsidRDefault="00B26848" w:rsidP="00B26848">
      <w:pPr>
        <w:ind w:left="-142"/>
        <w:rPr>
          <w:b w:val="0"/>
          <w:sz w:val="24"/>
          <w:szCs w:val="24"/>
          <w:rtl/>
        </w:rPr>
      </w:pPr>
    </w:p>
    <w:p w:rsidR="00B26848" w:rsidRPr="0041546B" w:rsidRDefault="00B26848" w:rsidP="00B26848">
      <w:pPr>
        <w:keepNext/>
        <w:ind w:hanging="425"/>
        <w:outlineLvl w:val="2"/>
        <w:rPr>
          <w:b w:val="0"/>
          <w:color w:val="000000"/>
          <w:sz w:val="24"/>
          <w:szCs w:val="24"/>
          <w:rtl/>
        </w:rPr>
      </w:pPr>
      <w:r w:rsidRPr="0041546B">
        <w:rPr>
          <w:rFonts w:hint="cs"/>
          <w:bCs/>
          <w:sz w:val="24"/>
          <w:szCs w:val="24"/>
          <w:rtl/>
        </w:rPr>
        <w:t>6.</w:t>
      </w:r>
      <w:r w:rsidRPr="0041546B">
        <w:rPr>
          <w:rFonts w:hint="cs"/>
          <w:bCs/>
          <w:sz w:val="24"/>
          <w:szCs w:val="24"/>
          <w:u w:val="single"/>
          <w:rtl/>
        </w:rPr>
        <w:t xml:space="preserve"> סדר תשלומים </w:t>
      </w:r>
    </w:p>
    <w:p w:rsidR="00B26848" w:rsidRPr="0041546B" w:rsidRDefault="00B26848" w:rsidP="00B26848">
      <w:pPr>
        <w:ind w:left="-142"/>
        <w:rPr>
          <w:b w:val="0"/>
          <w:color w:val="000000"/>
          <w:sz w:val="24"/>
          <w:szCs w:val="24"/>
          <w:rtl/>
        </w:rPr>
      </w:pPr>
      <w:r w:rsidRPr="0041546B">
        <w:rPr>
          <w:rFonts w:hint="cs"/>
          <w:color w:val="000000"/>
          <w:sz w:val="24"/>
          <w:szCs w:val="24"/>
          <w:rtl/>
        </w:rPr>
        <w:t>סדר התשלומים למנה"פ  עבור השירותים המבוקשים בחוזה זה, לשביעות רצונו המלאה של המשרד ובהתאם להצעת המחיר – יהיה כמפורט להלן:</w:t>
      </w:r>
    </w:p>
    <w:p w:rsidR="00B26848" w:rsidRPr="0041546B" w:rsidRDefault="00B26848" w:rsidP="00B26848">
      <w:pPr>
        <w:numPr>
          <w:ilvl w:val="0"/>
          <w:numId w:val="21"/>
        </w:numPr>
        <w:tabs>
          <w:tab w:val="clear" w:pos="360"/>
          <w:tab w:val="num" w:pos="425"/>
        </w:tabs>
        <w:ind w:left="425" w:hanging="425"/>
        <w:rPr>
          <w:color w:val="000000"/>
          <w:sz w:val="24"/>
          <w:szCs w:val="24"/>
        </w:rPr>
      </w:pPr>
      <w:r w:rsidRPr="0041546B">
        <w:rPr>
          <w:rFonts w:hint="cs"/>
          <w:color w:val="000000"/>
          <w:sz w:val="24"/>
          <w:szCs w:val="24"/>
          <w:rtl/>
        </w:rPr>
        <w:t>חשבוניות שתוגשנה למשרד במחצית הראשונה של כל חודש, תשולמנה ביום ה-16 של החודש העוקב, בתום 30 ימי אשראי לכל הפחות.</w:t>
      </w:r>
    </w:p>
    <w:p w:rsidR="00B26848" w:rsidRPr="0041546B" w:rsidRDefault="00B26848" w:rsidP="00B26848">
      <w:pPr>
        <w:numPr>
          <w:ilvl w:val="0"/>
          <w:numId w:val="21"/>
        </w:numPr>
        <w:tabs>
          <w:tab w:val="clear" w:pos="360"/>
          <w:tab w:val="num" w:pos="425"/>
        </w:tabs>
        <w:ind w:left="425" w:hanging="425"/>
        <w:rPr>
          <w:color w:val="000000"/>
          <w:sz w:val="24"/>
          <w:szCs w:val="24"/>
          <w:rtl/>
        </w:rPr>
      </w:pPr>
      <w:r w:rsidRPr="0041546B">
        <w:rPr>
          <w:rFonts w:hint="cs"/>
          <w:color w:val="000000"/>
          <w:sz w:val="24"/>
          <w:szCs w:val="24"/>
          <w:rtl/>
        </w:rPr>
        <w:t>חשבוניות שתוגשנה למשרד בין הימים ה-16 עד ה-24 לכל חודש (כולל ימים אלה)  תשולמנה בין הימים ה-16 עד ה-24 לחודש העוקב, בתום 30 ימי אשראי בדיוק.</w:t>
      </w:r>
    </w:p>
    <w:p w:rsidR="00B26848" w:rsidRPr="0041546B" w:rsidRDefault="00B26848" w:rsidP="00B26848">
      <w:pPr>
        <w:numPr>
          <w:ilvl w:val="0"/>
          <w:numId w:val="21"/>
        </w:numPr>
        <w:rPr>
          <w:color w:val="000000"/>
          <w:sz w:val="24"/>
          <w:szCs w:val="24"/>
          <w:rtl/>
        </w:rPr>
      </w:pPr>
      <w:r w:rsidRPr="0041546B">
        <w:rPr>
          <w:rFonts w:hint="cs"/>
          <w:color w:val="000000"/>
          <w:sz w:val="24"/>
          <w:szCs w:val="24"/>
          <w:rtl/>
        </w:rPr>
        <w:t>חשבוניות שתוגשנה למשרד בין הימים ה – 25 עד ה- 31 לכל חודש (כולל ימים אלה) תשולמנה ביום ה-24 לחודש העוקב, בתום 24 ימי אשראי לכל הפחות.</w:t>
      </w:r>
    </w:p>
    <w:p w:rsidR="00B26848" w:rsidRPr="0041546B" w:rsidRDefault="00B26848" w:rsidP="00B26848">
      <w:pPr>
        <w:numPr>
          <w:ilvl w:val="0"/>
          <w:numId w:val="21"/>
        </w:numPr>
        <w:rPr>
          <w:color w:val="000000"/>
          <w:sz w:val="24"/>
          <w:szCs w:val="24"/>
          <w:rtl/>
        </w:rPr>
      </w:pPr>
      <w:r w:rsidRPr="0041546B">
        <w:rPr>
          <w:rFonts w:hint="cs"/>
          <w:color w:val="000000"/>
          <w:sz w:val="24"/>
          <w:szCs w:val="24"/>
          <w:rtl/>
        </w:rPr>
        <w:t>לא יחול שינוי כלשהו בשכר החוזה אלא בהתאם למפורט להלן:</w:t>
      </w:r>
    </w:p>
    <w:p w:rsidR="00B26848" w:rsidRPr="0041546B" w:rsidRDefault="00B26848" w:rsidP="00B26848">
      <w:pPr>
        <w:numPr>
          <w:ilvl w:val="1"/>
          <w:numId w:val="21"/>
        </w:numPr>
        <w:tabs>
          <w:tab w:val="num" w:pos="851"/>
        </w:tabs>
        <w:ind w:right="-426" w:hanging="508"/>
        <w:rPr>
          <w:color w:val="000000"/>
          <w:sz w:val="24"/>
          <w:szCs w:val="24"/>
        </w:rPr>
      </w:pPr>
      <w:r w:rsidRPr="0041546B">
        <w:rPr>
          <w:rFonts w:hint="cs"/>
          <w:color w:val="000000"/>
          <w:sz w:val="24"/>
          <w:szCs w:val="24"/>
          <w:rtl/>
        </w:rPr>
        <w:t xml:space="preserve"> עבור כל התקשרות האמורה להימשך 18 חודשים, או פחות לא תשולם כל התייקרות.</w:t>
      </w:r>
    </w:p>
    <w:p w:rsidR="00B26848" w:rsidRPr="0041546B" w:rsidRDefault="00B26848" w:rsidP="00B26848">
      <w:pPr>
        <w:numPr>
          <w:ilvl w:val="1"/>
          <w:numId w:val="21"/>
        </w:numPr>
        <w:tabs>
          <w:tab w:val="num" w:pos="284"/>
        </w:tabs>
        <w:ind w:left="851" w:hanging="567"/>
        <w:rPr>
          <w:color w:val="000000"/>
          <w:sz w:val="24"/>
          <w:szCs w:val="24"/>
        </w:rPr>
      </w:pPr>
      <w:r w:rsidRPr="0041546B">
        <w:rPr>
          <w:rFonts w:hint="cs"/>
          <w:color w:val="000000"/>
          <w:sz w:val="24"/>
          <w:szCs w:val="24"/>
          <w:rtl/>
        </w:rPr>
        <w:t xml:space="preserve">   עבור כל התקשרות האמורה להימשך מעבר לתקופה של 18 חודשים, לא תשולם כל התייקרות עבור 18 החודשים הראשונים.</w:t>
      </w:r>
    </w:p>
    <w:p w:rsidR="00B26848" w:rsidRPr="0041546B" w:rsidRDefault="00B26848" w:rsidP="00B26848">
      <w:pPr>
        <w:numPr>
          <w:ilvl w:val="1"/>
          <w:numId w:val="21"/>
        </w:numPr>
        <w:tabs>
          <w:tab w:val="num" w:pos="284"/>
        </w:tabs>
        <w:ind w:left="851" w:hanging="508"/>
        <w:rPr>
          <w:color w:val="000000"/>
          <w:sz w:val="24"/>
          <w:szCs w:val="24"/>
        </w:rPr>
      </w:pPr>
      <w:r w:rsidRPr="0041546B">
        <w:rPr>
          <w:rFonts w:hint="cs"/>
          <w:color w:val="000000"/>
          <w:sz w:val="24"/>
          <w:szCs w:val="24"/>
          <w:rtl/>
        </w:rPr>
        <w:t xml:space="preserve">  הגדרה: "חודש בסיסי" – החודש שקדם לחודש שבו חל המועד האחרון להגשת הצעות.  </w:t>
      </w:r>
    </w:p>
    <w:p w:rsidR="00B26848" w:rsidRPr="0041546B" w:rsidRDefault="00B26848" w:rsidP="00B26848">
      <w:pPr>
        <w:numPr>
          <w:ilvl w:val="1"/>
          <w:numId w:val="21"/>
        </w:numPr>
        <w:rPr>
          <w:color w:val="000000"/>
          <w:sz w:val="24"/>
          <w:szCs w:val="24"/>
        </w:rPr>
      </w:pPr>
      <w:r w:rsidRPr="0041546B">
        <w:rPr>
          <w:rFonts w:hint="cs"/>
          <w:color w:val="000000"/>
          <w:sz w:val="24"/>
          <w:szCs w:val="24"/>
          <w:rtl/>
        </w:rPr>
        <w:t xml:space="preserve"> בעבודות לפי סעיף 4.1 אם משך העבודה יתארך,</w:t>
      </w:r>
      <w:r w:rsidR="00D16D0E">
        <w:rPr>
          <w:rFonts w:hint="cs"/>
          <w:color w:val="000000"/>
          <w:sz w:val="24"/>
          <w:szCs w:val="24"/>
          <w:rtl/>
        </w:rPr>
        <w:t xml:space="preserve"> </w:t>
      </w:r>
      <w:r w:rsidRPr="0041546B">
        <w:rPr>
          <w:rFonts w:hint="cs"/>
          <w:color w:val="000000"/>
          <w:sz w:val="24"/>
          <w:szCs w:val="24"/>
          <w:rtl/>
        </w:rPr>
        <w:t xml:space="preserve">לפי אופציה בחוזה ו/או לפי אישור אחר, מעבר ל-18 חודש ,ובעבודות לפי סעיף 4.2 , החודש הבסיסי יהיה 18 חודש מעבר להגדרתו בסעיף 4.3. </w:t>
      </w:r>
    </w:p>
    <w:p w:rsidR="00B26848" w:rsidRPr="0041546B" w:rsidRDefault="00B26848" w:rsidP="00B26848">
      <w:pPr>
        <w:numPr>
          <w:ilvl w:val="1"/>
          <w:numId w:val="21"/>
        </w:numPr>
        <w:rPr>
          <w:color w:val="000000"/>
          <w:sz w:val="24"/>
          <w:szCs w:val="24"/>
        </w:rPr>
      </w:pPr>
      <w:r w:rsidRPr="0041546B">
        <w:rPr>
          <w:rFonts w:hint="cs"/>
          <w:color w:val="000000"/>
          <w:sz w:val="24"/>
          <w:szCs w:val="24"/>
          <w:rtl/>
        </w:rPr>
        <w:lastRenderedPageBreak/>
        <w:t>בעבודות לפי סעיפים (4.1,4.2,4.4) לעיל, אם במהלך 18 החודשים הראשונים, חל שינוי במדד ושיעורו עלה לכדי  4%, או יותר, מעל למדד בחודש הבסיסי, יוגדר החודש הבסיסי, כחודש שבו חל השינוי של 4%.</w:t>
      </w:r>
    </w:p>
    <w:p w:rsidR="00B26848" w:rsidRPr="0041546B" w:rsidRDefault="00B26848" w:rsidP="00B26848">
      <w:pPr>
        <w:numPr>
          <w:ilvl w:val="1"/>
          <w:numId w:val="21"/>
        </w:numPr>
        <w:rPr>
          <w:color w:val="000000"/>
          <w:sz w:val="24"/>
          <w:szCs w:val="24"/>
        </w:rPr>
      </w:pPr>
      <w:r w:rsidRPr="0041546B">
        <w:rPr>
          <w:rFonts w:hint="cs"/>
          <w:color w:val="000000"/>
          <w:sz w:val="24"/>
          <w:szCs w:val="24"/>
          <w:rtl/>
        </w:rPr>
        <w:t>אם יחולו תנודות במדד, בהתבסס על הגדרת החודש הבסיסי, יגדל או יקטן שכר החוזה בהתאם לחישוב הבא: ההעלאה או ההפחתה של שכר החוזה תחושב לפי כל חודש לגבי תשלומי הביניים של העבודה שבוצעה באותו חודש, בהתאם לשיעור התנודות במדד, בניכוי כל תשלומי הביניים הקודמים ששולמו למהל הפרויקט.</w:t>
      </w:r>
    </w:p>
    <w:p w:rsidR="00B26848" w:rsidRPr="0041546B" w:rsidRDefault="00B26848" w:rsidP="00B26848">
      <w:pPr>
        <w:numPr>
          <w:ilvl w:val="0"/>
          <w:numId w:val="21"/>
        </w:numPr>
        <w:tabs>
          <w:tab w:val="clear" w:pos="360"/>
          <w:tab w:val="num" w:pos="284"/>
        </w:tabs>
        <w:rPr>
          <w:color w:val="000000"/>
          <w:sz w:val="24"/>
          <w:szCs w:val="24"/>
        </w:rPr>
      </w:pPr>
      <w:r w:rsidRPr="0041546B">
        <w:rPr>
          <w:rFonts w:hint="cs"/>
          <w:color w:val="000000"/>
          <w:sz w:val="24"/>
          <w:szCs w:val="24"/>
          <w:rtl/>
        </w:rPr>
        <w:t xml:space="preserve"> הכל בהתאם להוראות החשכ"ל המעודכנות.</w:t>
      </w:r>
    </w:p>
    <w:p w:rsidR="00B26848" w:rsidRPr="0041546B" w:rsidRDefault="00B26848" w:rsidP="00B26848">
      <w:pPr>
        <w:numPr>
          <w:ilvl w:val="0"/>
          <w:numId w:val="21"/>
        </w:numPr>
        <w:tabs>
          <w:tab w:val="clear" w:pos="360"/>
          <w:tab w:val="num" w:pos="284"/>
        </w:tabs>
        <w:ind w:left="284" w:hanging="284"/>
        <w:rPr>
          <w:color w:val="000000"/>
          <w:sz w:val="24"/>
          <w:szCs w:val="24"/>
        </w:rPr>
      </w:pPr>
      <w:r w:rsidRPr="0041546B">
        <w:rPr>
          <w:rFonts w:hint="cs"/>
          <w:color w:val="000000"/>
          <w:sz w:val="24"/>
          <w:szCs w:val="24"/>
          <w:rtl/>
        </w:rPr>
        <w:t>לכל תשלום של המשרד למ</w:t>
      </w:r>
      <w:r w:rsidR="005B60BE">
        <w:rPr>
          <w:rFonts w:hint="cs"/>
          <w:color w:val="000000"/>
          <w:sz w:val="24"/>
          <w:szCs w:val="24"/>
          <w:rtl/>
        </w:rPr>
        <w:t>נ</w:t>
      </w:r>
      <w:r w:rsidRPr="0041546B">
        <w:rPr>
          <w:rFonts w:hint="cs"/>
          <w:color w:val="000000"/>
          <w:sz w:val="24"/>
          <w:szCs w:val="24"/>
          <w:rtl/>
        </w:rPr>
        <w:t>הל הפרויקט יתווסף מע"מ כדין.</w:t>
      </w:r>
    </w:p>
    <w:p w:rsidR="00B26848" w:rsidRPr="0041546B" w:rsidRDefault="00B26848" w:rsidP="00B26848">
      <w:pPr>
        <w:ind w:right="360"/>
        <w:rPr>
          <w:color w:val="000000"/>
          <w:sz w:val="24"/>
          <w:szCs w:val="24"/>
        </w:rPr>
      </w:pPr>
    </w:p>
    <w:p w:rsidR="00B26848" w:rsidRPr="0041546B" w:rsidRDefault="00B26848" w:rsidP="00B26848">
      <w:pPr>
        <w:keepLines/>
        <w:tabs>
          <w:tab w:val="num" w:pos="1827"/>
          <w:tab w:val="left" w:pos="4080"/>
        </w:tabs>
        <w:spacing w:after="240" w:line="240" w:lineRule="auto"/>
        <w:ind w:left="1827" w:hanging="2252"/>
        <w:jc w:val="both"/>
        <w:outlineLvl w:val="3"/>
        <w:rPr>
          <w:b w:val="0"/>
          <w:sz w:val="24"/>
          <w:szCs w:val="24"/>
          <w:rtl/>
          <w:lang w:eastAsia="he-IL"/>
        </w:rPr>
      </w:pPr>
      <w:r w:rsidRPr="0041546B">
        <w:rPr>
          <w:rFonts w:hint="cs"/>
          <w:b w:val="0"/>
          <w:sz w:val="24"/>
          <w:szCs w:val="24"/>
          <w:rtl/>
          <w:lang w:eastAsia="he-IL"/>
        </w:rPr>
        <w:t>7</w:t>
      </w:r>
      <w:r w:rsidRPr="0041546B">
        <w:rPr>
          <w:rFonts w:hint="cs"/>
          <w:bCs/>
          <w:sz w:val="24"/>
          <w:szCs w:val="24"/>
          <w:rtl/>
          <w:lang w:eastAsia="he-IL"/>
        </w:rPr>
        <w:t>.</w:t>
      </w:r>
      <w:r w:rsidRPr="0041546B">
        <w:rPr>
          <w:rFonts w:hint="cs"/>
          <w:bCs/>
          <w:sz w:val="24"/>
          <w:szCs w:val="24"/>
          <w:u w:val="single"/>
          <w:rtl/>
          <w:lang w:eastAsia="he-IL"/>
        </w:rPr>
        <w:t xml:space="preserve"> שינויים בתקופות הביצוע ובהיקפי העבודה</w:t>
      </w:r>
    </w:p>
    <w:p w:rsidR="00B26848" w:rsidRPr="0041546B" w:rsidRDefault="00B26848" w:rsidP="00B26848">
      <w:pPr>
        <w:tabs>
          <w:tab w:val="left" w:pos="2006"/>
        </w:tabs>
        <w:jc w:val="both"/>
        <w:outlineLvl w:val="2"/>
        <w:rPr>
          <w:b w:val="0"/>
          <w:sz w:val="24"/>
          <w:szCs w:val="24"/>
          <w:rtl/>
        </w:rPr>
      </w:pPr>
      <w:r w:rsidRPr="0041546B">
        <w:rPr>
          <w:rFonts w:hint="cs"/>
          <w:b w:val="0"/>
          <w:sz w:val="24"/>
          <w:szCs w:val="24"/>
          <w:rtl/>
        </w:rPr>
        <w:t>במידה ומשך הפרויקט יעלה על תקופת הביצוע המקורית שבחוזה (מסיבות שאינן נובעות מאחריות מנהל הפרויקט) ישלם המשרד תוספת לשכר הטרחה של מנהל הפרויקט עבור יתרת העבודות שיבוצעו בתקופה מתום תקופת הביצוע החוזית עד גמר העבודה, לפי הנוסחה המפורטת להלן בניכוי התמורה שמגיעה לו עקב  הגדלת היקף העבודה ללא התוספת.</w:t>
      </w:r>
    </w:p>
    <w:tbl>
      <w:tblPr>
        <w:bidiVisual/>
        <w:tblW w:w="7252" w:type="dxa"/>
        <w:tblInd w:w="-175" w:type="dxa"/>
        <w:tblLook w:val="04A0" w:firstRow="1" w:lastRow="0" w:firstColumn="1" w:lastColumn="0" w:noHBand="0" w:noVBand="1"/>
      </w:tblPr>
      <w:tblGrid>
        <w:gridCol w:w="874"/>
        <w:gridCol w:w="6378"/>
      </w:tblGrid>
      <w:tr w:rsidR="00B26848" w:rsidRPr="0041546B" w:rsidTr="00017501">
        <w:trPr>
          <w:trHeight w:val="536"/>
        </w:trPr>
        <w:tc>
          <w:tcPr>
            <w:tcW w:w="874" w:type="dxa"/>
            <w:noWrap/>
            <w:vAlign w:val="bottom"/>
            <w:hideMark/>
          </w:tcPr>
          <w:p w:rsidR="00B26848" w:rsidRPr="0041546B" w:rsidRDefault="00B26848" w:rsidP="00B26848">
            <w:pPr>
              <w:jc w:val="both"/>
              <w:rPr>
                <w:sz w:val="24"/>
                <w:szCs w:val="24"/>
                <w:rtl/>
              </w:rPr>
            </w:pPr>
          </w:p>
          <w:p w:rsidR="00B26848" w:rsidRPr="0041546B" w:rsidRDefault="00B26848" w:rsidP="00B26848">
            <w:pPr>
              <w:jc w:val="both"/>
              <w:rPr>
                <w:sz w:val="24"/>
                <w:szCs w:val="24"/>
                <w:rtl/>
              </w:rPr>
            </w:pPr>
          </w:p>
          <w:p w:rsidR="00B26848" w:rsidRPr="0041546B" w:rsidRDefault="00B26848" w:rsidP="00B26848">
            <w:pPr>
              <w:jc w:val="both"/>
              <w:rPr>
                <w:sz w:val="24"/>
                <w:szCs w:val="24"/>
              </w:rPr>
            </w:pPr>
          </w:p>
        </w:tc>
        <w:tc>
          <w:tcPr>
            <w:tcW w:w="6378" w:type="dxa"/>
            <w:noWrap/>
            <w:vAlign w:val="bottom"/>
            <w:hideMark/>
          </w:tcPr>
          <w:p w:rsidR="00B26848" w:rsidRPr="0041546B" w:rsidRDefault="00B26848" w:rsidP="00B26848">
            <w:pPr>
              <w:bidi w:val="0"/>
              <w:ind w:right="262"/>
              <w:jc w:val="both"/>
              <w:rPr>
                <w:sz w:val="24"/>
                <w:szCs w:val="24"/>
              </w:rPr>
            </w:pPr>
            <w:r w:rsidRPr="0041546B">
              <w:rPr>
                <w:sz w:val="24"/>
                <w:szCs w:val="24"/>
              </w:rPr>
              <w:t>A=(F-</w:t>
            </w:r>
            <w:r w:rsidRPr="0041546B">
              <w:rPr>
                <w:rFonts w:hint="cs"/>
                <w:sz w:val="24"/>
                <w:szCs w:val="24"/>
                <w:rtl/>
              </w:rPr>
              <w:t>6</w:t>
            </w:r>
            <w:r w:rsidRPr="0041546B">
              <w:rPr>
                <w:sz w:val="24"/>
                <w:szCs w:val="24"/>
              </w:rPr>
              <w:t>)</w:t>
            </w:r>
            <w:r w:rsidRPr="0041546B">
              <w:rPr>
                <w:rFonts w:hint="cs"/>
                <w:sz w:val="24"/>
                <w:szCs w:val="24"/>
                <w:rtl/>
              </w:rPr>
              <w:t>*</w:t>
            </w:r>
            <w:r w:rsidRPr="0041546B">
              <w:rPr>
                <w:sz w:val="24"/>
                <w:szCs w:val="24"/>
              </w:rPr>
              <w:t>[ 0.5p</w:t>
            </w:r>
            <w:r w:rsidRPr="0041546B">
              <w:rPr>
                <w:rFonts w:hint="cs"/>
                <w:sz w:val="24"/>
                <w:szCs w:val="24"/>
                <w:rtl/>
              </w:rPr>
              <w:t>*</w:t>
            </w:r>
            <w:r w:rsidRPr="0041546B">
              <w:rPr>
                <w:sz w:val="24"/>
                <w:szCs w:val="24"/>
              </w:rPr>
              <w:t>D/B-(p</w:t>
            </w:r>
            <w:r w:rsidRPr="0041546B">
              <w:rPr>
                <w:rFonts w:hint="cs"/>
                <w:sz w:val="24"/>
                <w:szCs w:val="24"/>
                <w:rtl/>
              </w:rPr>
              <w:t>*</w:t>
            </w:r>
            <w:r w:rsidRPr="0041546B">
              <w:rPr>
                <w:sz w:val="24"/>
                <w:szCs w:val="24"/>
              </w:rPr>
              <w:t>(E-D)/(F))]</w:t>
            </w:r>
            <w:r w:rsidRPr="0041546B">
              <w:rPr>
                <w:rFonts w:hint="cs"/>
                <w:sz w:val="24"/>
                <w:szCs w:val="24"/>
                <w:rtl/>
              </w:rPr>
              <w:t xml:space="preserve">הנוסחה    :                                        </w:t>
            </w:r>
          </w:p>
        </w:tc>
      </w:tr>
      <w:tr w:rsidR="00B26848" w:rsidRPr="0041546B" w:rsidTr="00017501">
        <w:trPr>
          <w:trHeight w:val="270"/>
        </w:trPr>
        <w:tc>
          <w:tcPr>
            <w:tcW w:w="874" w:type="dxa"/>
            <w:noWrap/>
            <w:vAlign w:val="bottom"/>
          </w:tcPr>
          <w:p w:rsidR="00B26848" w:rsidRPr="0041546B" w:rsidRDefault="00B26848" w:rsidP="00B26848">
            <w:pPr>
              <w:bidi w:val="0"/>
              <w:jc w:val="both"/>
              <w:rPr>
                <w:sz w:val="24"/>
                <w:szCs w:val="24"/>
              </w:rPr>
            </w:pPr>
          </w:p>
        </w:tc>
        <w:tc>
          <w:tcPr>
            <w:tcW w:w="6378" w:type="dxa"/>
            <w:noWrap/>
            <w:vAlign w:val="bottom"/>
          </w:tcPr>
          <w:p w:rsidR="00B26848" w:rsidRPr="0041546B" w:rsidRDefault="00B26848" w:rsidP="00B26848">
            <w:pPr>
              <w:bidi w:val="0"/>
              <w:jc w:val="both"/>
              <w:rPr>
                <w:bCs/>
                <w:sz w:val="24"/>
                <w:szCs w:val="24"/>
              </w:rPr>
            </w:pPr>
          </w:p>
        </w:tc>
      </w:tr>
      <w:tr w:rsidR="00B26848" w:rsidRPr="0041546B" w:rsidTr="00017501">
        <w:trPr>
          <w:trHeight w:val="255"/>
        </w:trPr>
        <w:tc>
          <w:tcPr>
            <w:tcW w:w="874" w:type="dxa"/>
            <w:tcBorders>
              <w:top w:val="single" w:sz="8" w:space="0" w:color="auto"/>
              <w:left w:val="single" w:sz="8" w:space="0" w:color="auto"/>
              <w:bottom w:val="single" w:sz="4" w:space="0" w:color="auto"/>
              <w:right w:val="single" w:sz="4" w:space="0" w:color="auto"/>
            </w:tcBorders>
            <w:noWrap/>
            <w:vAlign w:val="bottom"/>
            <w:hideMark/>
          </w:tcPr>
          <w:p w:rsidR="00B26848" w:rsidRPr="0041546B" w:rsidRDefault="00B26848" w:rsidP="00B26848">
            <w:pPr>
              <w:bidi w:val="0"/>
              <w:jc w:val="both"/>
              <w:rPr>
                <w:sz w:val="24"/>
                <w:szCs w:val="24"/>
              </w:rPr>
            </w:pPr>
            <w:r w:rsidRPr="0041546B">
              <w:rPr>
                <w:sz w:val="24"/>
                <w:szCs w:val="24"/>
              </w:rPr>
              <w:t>A</w:t>
            </w:r>
          </w:p>
        </w:tc>
        <w:tc>
          <w:tcPr>
            <w:tcW w:w="6378" w:type="dxa"/>
            <w:tcBorders>
              <w:top w:val="single" w:sz="8" w:space="0" w:color="auto"/>
              <w:left w:val="single" w:sz="4" w:space="0" w:color="auto"/>
              <w:bottom w:val="single" w:sz="4" w:space="0" w:color="auto"/>
              <w:right w:val="single" w:sz="8" w:space="0" w:color="auto"/>
            </w:tcBorders>
            <w:noWrap/>
            <w:vAlign w:val="bottom"/>
            <w:hideMark/>
          </w:tcPr>
          <w:p w:rsidR="00B26848" w:rsidRPr="0041546B" w:rsidRDefault="00B26848" w:rsidP="00B26848">
            <w:pPr>
              <w:jc w:val="both"/>
              <w:rPr>
                <w:sz w:val="24"/>
                <w:szCs w:val="24"/>
                <w:rtl/>
              </w:rPr>
            </w:pPr>
            <w:r w:rsidRPr="0041546B">
              <w:rPr>
                <w:rFonts w:hint="cs"/>
                <w:sz w:val="24"/>
                <w:szCs w:val="24"/>
                <w:rtl/>
              </w:rPr>
              <w:t>תוספת כוללת לשכ"ט בש"ח</w:t>
            </w:r>
          </w:p>
        </w:tc>
      </w:tr>
      <w:tr w:rsidR="00B26848" w:rsidRPr="0041546B" w:rsidTr="00017501">
        <w:trPr>
          <w:trHeight w:val="255"/>
        </w:trPr>
        <w:tc>
          <w:tcPr>
            <w:tcW w:w="874" w:type="dxa"/>
            <w:tcBorders>
              <w:top w:val="nil"/>
              <w:left w:val="single" w:sz="8" w:space="0" w:color="auto"/>
              <w:bottom w:val="single" w:sz="4" w:space="0" w:color="auto"/>
              <w:right w:val="single" w:sz="4" w:space="0" w:color="auto"/>
            </w:tcBorders>
            <w:noWrap/>
            <w:vAlign w:val="bottom"/>
            <w:hideMark/>
          </w:tcPr>
          <w:p w:rsidR="00B26848" w:rsidRPr="0041546B" w:rsidRDefault="00B26848" w:rsidP="00B26848">
            <w:pPr>
              <w:bidi w:val="0"/>
              <w:jc w:val="both"/>
              <w:rPr>
                <w:sz w:val="24"/>
                <w:szCs w:val="24"/>
              </w:rPr>
            </w:pPr>
            <w:r w:rsidRPr="0041546B">
              <w:rPr>
                <w:sz w:val="24"/>
                <w:szCs w:val="24"/>
              </w:rPr>
              <w:t>B</w:t>
            </w:r>
          </w:p>
        </w:tc>
        <w:tc>
          <w:tcPr>
            <w:tcW w:w="6378" w:type="dxa"/>
            <w:tcBorders>
              <w:top w:val="nil"/>
              <w:left w:val="single" w:sz="4" w:space="0" w:color="auto"/>
              <w:bottom w:val="single" w:sz="4" w:space="0" w:color="auto"/>
              <w:right w:val="single" w:sz="8" w:space="0" w:color="auto"/>
            </w:tcBorders>
            <w:noWrap/>
            <w:vAlign w:val="bottom"/>
            <w:hideMark/>
          </w:tcPr>
          <w:p w:rsidR="00B26848" w:rsidRPr="0041546B" w:rsidRDefault="00B26848" w:rsidP="00B26848">
            <w:pPr>
              <w:jc w:val="both"/>
              <w:rPr>
                <w:sz w:val="24"/>
                <w:szCs w:val="24"/>
              </w:rPr>
            </w:pPr>
            <w:r w:rsidRPr="0041546B">
              <w:rPr>
                <w:rFonts w:hint="cs"/>
                <w:sz w:val="24"/>
                <w:szCs w:val="24"/>
                <w:rtl/>
              </w:rPr>
              <w:t>תקופת ביצוע מקורית בחוזה עם מנהל הפרוייקט (בחודשים)</w:t>
            </w:r>
          </w:p>
        </w:tc>
      </w:tr>
      <w:tr w:rsidR="00B26848" w:rsidRPr="0041546B" w:rsidTr="00017501">
        <w:trPr>
          <w:trHeight w:val="255"/>
        </w:trPr>
        <w:tc>
          <w:tcPr>
            <w:tcW w:w="874" w:type="dxa"/>
            <w:tcBorders>
              <w:top w:val="nil"/>
              <w:left w:val="single" w:sz="8" w:space="0" w:color="auto"/>
              <w:bottom w:val="single" w:sz="4" w:space="0" w:color="auto"/>
              <w:right w:val="single" w:sz="4" w:space="0" w:color="auto"/>
            </w:tcBorders>
            <w:noWrap/>
            <w:vAlign w:val="bottom"/>
            <w:hideMark/>
          </w:tcPr>
          <w:p w:rsidR="00B26848" w:rsidRPr="0041546B" w:rsidRDefault="00B26848" w:rsidP="00B26848">
            <w:pPr>
              <w:bidi w:val="0"/>
              <w:jc w:val="both"/>
              <w:rPr>
                <w:sz w:val="24"/>
                <w:szCs w:val="24"/>
              </w:rPr>
            </w:pPr>
            <w:r w:rsidRPr="0041546B">
              <w:rPr>
                <w:sz w:val="24"/>
                <w:szCs w:val="24"/>
              </w:rPr>
              <w:t>C</w:t>
            </w:r>
          </w:p>
        </w:tc>
        <w:tc>
          <w:tcPr>
            <w:tcW w:w="6378" w:type="dxa"/>
            <w:tcBorders>
              <w:top w:val="nil"/>
              <w:left w:val="single" w:sz="4" w:space="0" w:color="auto"/>
              <w:bottom w:val="single" w:sz="4" w:space="0" w:color="auto"/>
              <w:right w:val="single" w:sz="8" w:space="0" w:color="auto"/>
            </w:tcBorders>
            <w:noWrap/>
            <w:vAlign w:val="bottom"/>
            <w:hideMark/>
          </w:tcPr>
          <w:p w:rsidR="00B26848" w:rsidRPr="0041546B" w:rsidRDefault="00B26848" w:rsidP="00B26848">
            <w:pPr>
              <w:jc w:val="both"/>
              <w:rPr>
                <w:sz w:val="24"/>
                <w:szCs w:val="24"/>
              </w:rPr>
            </w:pPr>
            <w:r w:rsidRPr="0041546B">
              <w:rPr>
                <w:rFonts w:hint="cs"/>
                <w:sz w:val="24"/>
                <w:szCs w:val="24"/>
                <w:rtl/>
              </w:rPr>
              <w:t>מספר חודשי עבודה בפועל</w:t>
            </w:r>
          </w:p>
        </w:tc>
      </w:tr>
      <w:tr w:rsidR="00B26848" w:rsidRPr="0041546B" w:rsidTr="00017501">
        <w:trPr>
          <w:trHeight w:val="255"/>
        </w:trPr>
        <w:tc>
          <w:tcPr>
            <w:tcW w:w="874" w:type="dxa"/>
            <w:tcBorders>
              <w:top w:val="nil"/>
              <w:left w:val="single" w:sz="8" w:space="0" w:color="auto"/>
              <w:bottom w:val="single" w:sz="4" w:space="0" w:color="auto"/>
              <w:right w:val="single" w:sz="4" w:space="0" w:color="auto"/>
            </w:tcBorders>
            <w:noWrap/>
            <w:vAlign w:val="bottom"/>
            <w:hideMark/>
          </w:tcPr>
          <w:p w:rsidR="00B26848" w:rsidRPr="0041546B" w:rsidRDefault="00B26848" w:rsidP="00B26848">
            <w:pPr>
              <w:bidi w:val="0"/>
              <w:jc w:val="both"/>
              <w:rPr>
                <w:sz w:val="24"/>
                <w:szCs w:val="24"/>
              </w:rPr>
            </w:pPr>
            <w:r w:rsidRPr="0041546B">
              <w:rPr>
                <w:sz w:val="24"/>
                <w:szCs w:val="24"/>
              </w:rPr>
              <w:t>D</w:t>
            </w:r>
          </w:p>
        </w:tc>
        <w:tc>
          <w:tcPr>
            <w:tcW w:w="6378" w:type="dxa"/>
            <w:tcBorders>
              <w:top w:val="nil"/>
              <w:left w:val="single" w:sz="4" w:space="0" w:color="auto"/>
              <w:bottom w:val="single" w:sz="4" w:space="0" w:color="auto"/>
              <w:right w:val="single" w:sz="8" w:space="0" w:color="auto"/>
            </w:tcBorders>
            <w:noWrap/>
            <w:vAlign w:val="bottom"/>
            <w:hideMark/>
          </w:tcPr>
          <w:p w:rsidR="00B26848" w:rsidRPr="0041546B" w:rsidRDefault="00B26848" w:rsidP="00B26848">
            <w:pPr>
              <w:jc w:val="both"/>
              <w:rPr>
                <w:sz w:val="24"/>
                <w:szCs w:val="24"/>
              </w:rPr>
            </w:pPr>
            <w:r w:rsidRPr="0041546B">
              <w:rPr>
                <w:rFonts w:hint="cs"/>
                <w:sz w:val="24"/>
                <w:szCs w:val="24"/>
                <w:rtl/>
              </w:rPr>
              <w:t>ערך ביצוע הפרויקט הנקוב בחוזה מנהל הפרוייקט</w:t>
            </w:r>
          </w:p>
        </w:tc>
      </w:tr>
      <w:tr w:rsidR="00B26848" w:rsidRPr="0041546B" w:rsidTr="00017501">
        <w:trPr>
          <w:trHeight w:val="255"/>
        </w:trPr>
        <w:tc>
          <w:tcPr>
            <w:tcW w:w="874" w:type="dxa"/>
            <w:tcBorders>
              <w:top w:val="nil"/>
              <w:left w:val="single" w:sz="8" w:space="0" w:color="auto"/>
              <w:bottom w:val="single" w:sz="4" w:space="0" w:color="auto"/>
              <w:right w:val="single" w:sz="4" w:space="0" w:color="auto"/>
            </w:tcBorders>
            <w:noWrap/>
            <w:vAlign w:val="bottom"/>
            <w:hideMark/>
          </w:tcPr>
          <w:p w:rsidR="00B26848" w:rsidRPr="0041546B" w:rsidRDefault="00B26848" w:rsidP="00B26848">
            <w:pPr>
              <w:bidi w:val="0"/>
              <w:jc w:val="both"/>
              <w:rPr>
                <w:sz w:val="24"/>
                <w:szCs w:val="24"/>
              </w:rPr>
            </w:pPr>
            <w:r w:rsidRPr="0041546B">
              <w:rPr>
                <w:sz w:val="24"/>
                <w:szCs w:val="24"/>
              </w:rPr>
              <w:t>E</w:t>
            </w:r>
          </w:p>
        </w:tc>
        <w:tc>
          <w:tcPr>
            <w:tcW w:w="6378" w:type="dxa"/>
            <w:tcBorders>
              <w:top w:val="nil"/>
              <w:left w:val="single" w:sz="4" w:space="0" w:color="auto"/>
              <w:bottom w:val="single" w:sz="4" w:space="0" w:color="auto"/>
              <w:right w:val="single" w:sz="8" w:space="0" w:color="auto"/>
            </w:tcBorders>
            <w:noWrap/>
            <w:vAlign w:val="bottom"/>
            <w:hideMark/>
          </w:tcPr>
          <w:p w:rsidR="00B26848" w:rsidRPr="0041546B" w:rsidRDefault="00B26848" w:rsidP="00B26848">
            <w:pPr>
              <w:jc w:val="both"/>
              <w:rPr>
                <w:sz w:val="24"/>
                <w:szCs w:val="24"/>
              </w:rPr>
            </w:pPr>
            <w:r w:rsidRPr="0041546B">
              <w:rPr>
                <w:rFonts w:hint="cs"/>
                <w:sz w:val="24"/>
                <w:szCs w:val="24"/>
                <w:rtl/>
              </w:rPr>
              <w:t>התמורה הכוללת שתגיע למנהל הפרוייקט עבור ביצוע הפרויקט ( ח-ן סופי ללא התייקרות)</w:t>
            </w:r>
          </w:p>
        </w:tc>
      </w:tr>
      <w:tr w:rsidR="00B26848" w:rsidRPr="0041546B" w:rsidTr="00017501">
        <w:trPr>
          <w:trHeight w:val="255"/>
        </w:trPr>
        <w:tc>
          <w:tcPr>
            <w:tcW w:w="874" w:type="dxa"/>
            <w:tcBorders>
              <w:top w:val="nil"/>
              <w:left w:val="single" w:sz="8" w:space="0" w:color="auto"/>
              <w:bottom w:val="single" w:sz="4" w:space="0" w:color="auto"/>
              <w:right w:val="single" w:sz="4" w:space="0" w:color="auto"/>
            </w:tcBorders>
            <w:noWrap/>
            <w:vAlign w:val="bottom"/>
            <w:hideMark/>
          </w:tcPr>
          <w:p w:rsidR="00B26848" w:rsidRPr="0041546B" w:rsidRDefault="00B26848" w:rsidP="00B26848">
            <w:pPr>
              <w:bidi w:val="0"/>
              <w:jc w:val="both"/>
              <w:rPr>
                <w:sz w:val="24"/>
                <w:szCs w:val="24"/>
              </w:rPr>
            </w:pPr>
            <w:r w:rsidRPr="0041546B">
              <w:rPr>
                <w:sz w:val="24"/>
                <w:szCs w:val="24"/>
              </w:rPr>
              <w:t>F</w:t>
            </w:r>
          </w:p>
        </w:tc>
        <w:tc>
          <w:tcPr>
            <w:tcW w:w="6378" w:type="dxa"/>
            <w:tcBorders>
              <w:top w:val="nil"/>
              <w:left w:val="single" w:sz="4" w:space="0" w:color="auto"/>
              <w:bottom w:val="single" w:sz="4" w:space="0" w:color="auto"/>
              <w:right w:val="single" w:sz="8" w:space="0" w:color="auto"/>
            </w:tcBorders>
            <w:noWrap/>
            <w:vAlign w:val="bottom"/>
            <w:hideMark/>
          </w:tcPr>
          <w:p w:rsidR="00B26848" w:rsidRPr="0041546B" w:rsidRDefault="00B26848" w:rsidP="00B26848">
            <w:pPr>
              <w:jc w:val="both"/>
              <w:rPr>
                <w:sz w:val="24"/>
                <w:szCs w:val="24"/>
              </w:rPr>
            </w:pPr>
            <w:r w:rsidRPr="0041546B">
              <w:rPr>
                <w:rFonts w:hint="cs"/>
                <w:sz w:val="24"/>
                <w:szCs w:val="24"/>
                <w:rtl/>
              </w:rPr>
              <w:t>כמות חודשים להתמשכות הפרויקט</w:t>
            </w:r>
            <w:r w:rsidRPr="0041546B">
              <w:rPr>
                <w:sz w:val="24"/>
                <w:szCs w:val="24"/>
              </w:rPr>
              <w:t xml:space="preserve">             </w:t>
            </w:r>
            <w:r w:rsidRPr="0041546B">
              <w:rPr>
                <w:rFonts w:hint="cs"/>
                <w:sz w:val="24"/>
                <w:szCs w:val="24"/>
                <w:rtl/>
              </w:rPr>
              <w:t xml:space="preserve"> </w:t>
            </w:r>
            <w:r w:rsidRPr="0041546B">
              <w:rPr>
                <w:sz w:val="24"/>
                <w:szCs w:val="24"/>
              </w:rPr>
              <w:t>C-B</w:t>
            </w:r>
          </w:p>
        </w:tc>
      </w:tr>
      <w:tr w:rsidR="00B26848" w:rsidRPr="0041546B" w:rsidTr="00017501">
        <w:trPr>
          <w:trHeight w:val="270"/>
        </w:trPr>
        <w:tc>
          <w:tcPr>
            <w:tcW w:w="874" w:type="dxa"/>
            <w:tcBorders>
              <w:top w:val="nil"/>
              <w:left w:val="single" w:sz="8" w:space="0" w:color="auto"/>
              <w:bottom w:val="single" w:sz="8" w:space="0" w:color="auto"/>
              <w:right w:val="single" w:sz="4" w:space="0" w:color="auto"/>
            </w:tcBorders>
            <w:noWrap/>
            <w:vAlign w:val="bottom"/>
            <w:hideMark/>
          </w:tcPr>
          <w:p w:rsidR="00B26848" w:rsidRPr="0041546B" w:rsidRDefault="00B26848" w:rsidP="00B26848">
            <w:pPr>
              <w:bidi w:val="0"/>
              <w:jc w:val="both"/>
              <w:rPr>
                <w:sz w:val="24"/>
                <w:szCs w:val="24"/>
              </w:rPr>
            </w:pPr>
            <w:r w:rsidRPr="0041546B">
              <w:rPr>
                <w:sz w:val="24"/>
                <w:szCs w:val="24"/>
              </w:rPr>
              <w:t>P</w:t>
            </w:r>
          </w:p>
        </w:tc>
        <w:tc>
          <w:tcPr>
            <w:tcW w:w="6378" w:type="dxa"/>
            <w:tcBorders>
              <w:top w:val="nil"/>
              <w:left w:val="single" w:sz="4" w:space="0" w:color="auto"/>
              <w:bottom w:val="single" w:sz="8" w:space="0" w:color="auto"/>
              <w:right w:val="single" w:sz="8" w:space="0" w:color="auto"/>
            </w:tcBorders>
            <w:noWrap/>
            <w:vAlign w:val="bottom"/>
            <w:hideMark/>
          </w:tcPr>
          <w:p w:rsidR="00B26848" w:rsidRPr="0041546B" w:rsidRDefault="00B26848" w:rsidP="00B26848">
            <w:pPr>
              <w:jc w:val="both"/>
              <w:rPr>
                <w:sz w:val="24"/>
                <w:szCs w:val="24"/>
                <w:rtl/>
              </w:rPr>
            </w:pPr>
            <w:r w:rsidRPr="0041546B">
              <w:rPr>
                <w:rFonts w:hint="cs"/>
                <w:sz w:val="24"/>
                <w:szCs w:val="24"/>
                <w:rtl/>
              </w:rPr>
              <w:t>אחוז שכ"ט בסיסי לפי חוזה</w:t>
            </w:r>
          </w:p>
        </w:tc>
      </w:tr>
      <w:tr w:rsidR="00B26848" w:rsidRPr="0041546B" w:rsidTr="00017501">
        <w:trPr>
          <w:trHeight w:val="255"/>
        </w:trPr>
        <w:tc>
          <w:tcPr>
            <w:tcW w:w="874" w:type="dxa"/>
            <w:noWrap/>
            <w:vAlign w:val="bottom"/>
          </w:tcPr>
          <w:p w:rsidR="00B26848" w:rsidRPr="0041546B" w:rsidRDefault="00B26848" w:rsidP="00B26848">
            <w:pPr>
              <w:bidi w:val="0"/>
              <w:jc w:val="both"/>
              <w:rPr>
                <w:sz w:val="24"/>
                <w:szCs w:val="24"/>
              </w:rPr>
            </w:pPr>
          </w:p>
        </w:tc>
        <w:tc>
          <w:tcPr>
            <w:tcW w:w="6378" w:type="dxa"/>
            <w:noWrap/>
            <w:vAlign w:val="bottom"/>
          </w:tcPr>
          <w:p w:rsidR="00B26848" w:rsidRPr="0041546B" w:rsidRDefault="00B26848" w:rsidP="00B26848">
            <w:pPr>
              <w:bidi w:val="0"/>
              <w:jc w:val="both"/>
              <w:rPr>
                <w:bCs/>
                <w:sz w:val="24"/>
                <w:szCs w:val="24"/>
              </w:rPr>
            </w:pPr>
          </w:p>
          <w:p w:rsidR="00B26848" w:rsidRPr="0041546B" w:rsidRDefault="00B26848" w:rsidP="00B26848">
            <w:pPr>
              <w:bidi w:val="0"/>
              <w:jc w:val="both"/>
              <w:rPr>
                <w:bCs/>
                <w:sz w:val="24"/>
                <w:szCs w:val="24"/>
              </w:rPr>
            </w:pPr>
          </w:p>
        </w:tc>
      </w:tr>
      <w:tr w:rsidR="00B26848" w:rsidRPr="0041546B" w:rsidTr="00017501">
        <w:trPr>
          <w:trHeight w:val="255"/>
        </w:trPr>
        <w:tc>
          <w:tcPr>
            <w:tcW w:w="874" w:type="dxa"/>
            <w:noWrap/>
            <w:vAlign w:val="bottom"/>
            <w:hideMark/>
          </w:tcPr>
          <w:p w:rsidR="00B26848" w:rsidRPr="0041546B" w:rsidRDefault="00B26848" w:rsidP="00B26848">
            <w:pPr>
              <w:jc w:val="both"/>
              <w:rPr>
                <w:sz w:val="24"/>
                <w:szCs w:val="24"/>
              </w:rPr>
            </w:pPr>
            <w:r w:rsidRPr="0041546B">
              <w:rPr>
                <w:rFonts w:hint="cs"/>
                <w:sz w:val="24"/>
                <w:szCs w:val="24"/>
                <w:rtl/>
              </w:rPr>
              <w:t>הערות:</w:t>
            </w:r>
          </w:p>
        </w:tc>
        <w:tc>
          <w:tcPr>
            <w:tcW w:w="6378" w:type="dxa"/>
            <w:noWrap/>
            <w:vAlign w:val="bottom"/>
            <w:hideMark/>
          </w:tcPr>
          <w:p w:rsidR="00B26848" w:rsidRPr="0041546B" w:rsidRDefault="00B26848" w:rsidP="00B26848">
            <w:pPr>
              <w:jc w:val="both"/>
              <w:rPr>
                <w:sz w:val="24"/>
                <w:szCs w:val="24"/>
              </w:rPr>
            </w:pPr>
            <w:r w:rsidRPr="0041546B">
              <w:rPr>
                <w:rFonts w:hint="cs"/>
                <w:sz w:val="24"/>
                <w:szCs w:val="24"/>
                <w:rtl/>
              </w:rPr>
              <w:t>1. הנוסחה מחשבת תוספת לשכ"ט ומשקללת את השפעת התמשכות הפרויקט והגדלת החוזה .</w:t>
            </w:r>
          </w:p>
        </w:tc>
      </w:tr>
      <w:tr w:rsidR="00B26848" w:rsidRPr="0041546B" w:rsidTr="00017501">
        <w:trPr>
          <w:trHeight w:val="255"/>
        </w:trPr>
        <w:tc>
          <w:tcPr>
            <w:tcW w:w="874" w:type="dxa"/>
            <w:noWrap/>
            <w:vAlign w:val="bottom"/>
          </w:tcPr>
          <w:p w:rsidR="00B26848" w:rsidRPr="0041546B" w:rsidRDefault="00B26848" w:rsidP="00B26848">
            <w:pPr>
              <w:bidi w:val="0"/>
              <w:jc w:val="both"/>
              <w:rPr>
                <w:sz w:val="24"/>
                <w:szCs w:val="24"/>
              </w:rPr>
            </w:pPr>
          </w:p>
        </w:tc>
        <w:tc>
          <w:tcPr>
            <w:tcW w:w="6378" w:type="dxa"/>
            <w:noWrap/>
            <w:vAlign w:val="bottom"/>
            <w:hideMark/>
          </w:tcPr>
          <w:p w:rsidR="00B26848" w:rsidRPr="0041546B" w:rsidRDefault="00B26848" w:rsidP="00B26848">
            <w:pPr>
              <w:jc w:val="both"/>
              <w:rPr>
                <w:sz w:val="24"/>
                <w:szCs w:val="24"/>
              </w:rPr>
            </w:pPr>
            <w:r w:rsidRPr="0041546B">
              <w:rPr>
                <w:rFonts w:hint="cs"/>
                <w:sz w:val="24"/>
                <w:szCs w:val="24"/>
                <w:rtl/>
              </w:rPr>
              <w:t>2. עבור 6 החודשים הראשונים להתמשכות הפרויקט לא ייערך חישוב ולא תשולם כל תוספת.</w:t>
            </w:r>
          </w:p>
        </w:tc>
      </w:tr>
      <w:tr w:rsidR="00B26848" w:rsidRPr="0041546B" w:rsidTr="00017501">
        <w:trPr>
          <w:trHeight w:val="255"/>
        </w:trPr>
        <w:tc>
          <w:tcPr>
            <w:tcW w:w="874" w:type="dxa"/>
            <w:noWrap/>
            <w:vAlign w:val="bottom"/>
          </w:tcPr>
          <w:p w:rsidR="00B26848" w:rsidRPr="0041546B" w:rsidRDefault="00B26848" w:rsidP="00B26848">
            <w:pPr>
              <w:bidi w:val="0"/>
              <w:jc w:val="both"/>
              <w:rPr>
                <w:sz w:val="24"/>
                <w:szCs w:val="24"/>
              </w:rPr>
            </w:pPr>
          </w:p>
        </w:tc>
        <w:tc>
          <w:tcPr>
            <w:tcW w:w="6378" w:type="dxa"/>
            <w:noWrap/>
            <w:vAlign w:val="bottom"/>
            <w:hideMark/>
          </w:tcPr>
          <w:p w:rsidR="00B26848" w:rsidRPr="0041546B" w:rsidRDefault="00B26848" w:rsidP="00B26848">
            <w:pPr>
              <w:jc w:val="both"/>
              <w:rPr>
                <w:sz w:val="24"/>
                <w:szCs w:val="24"/>
              </w:rPr>
            </w:pPr>
            <w:r w:rsidRPr="0041546B">
              <w:rPr>
                <w:rFonts w:hint="cs"/>
                <w:sz w:val="24"/>
                <w:szCs w:val="24"/>
                <w:rtl/>
              </w:rPr>
              <w:t>3. בגין התמשכות הפרויקט מעבר ל-6 חודשים ישולם פיצוי עפ"י הנוסחה דלעיל.</w:t>
            </w:r>
          </w:p>
        </w:tc>
      </w:tr>
    </w:tbl>
    <w:p w:rsidR="00B26848" w:rsidRPr="0041546B" w:rsidRDefault="00B26848" w:rsidP="00B26848">
      <w:pPr>
        <w:ind w:left="425" w:hanging="850"/>
        <w:jc w:val="both"/>
        <w:outlineLvl w:val="2"/>
        <w:rPr>
          <w:b w:val="0"/>
          <w:sz w:val="24"/>
          <w:szCs w:val="24"/>
          <w:u w:val="single"/>
          <w:rtl/>
        </w:rPr>
      </w:pPr>
      <w:r w:rsidRPr="0041546B">
        <w:rPr>
          <w:rFonts w:hint="cs"/>
          <w:b w:val="0"/>
          <w:sz w:val="24"/>
          <w:szCs w:val="24"/>
          <w:u w:val="single"/>
          <w:rtl/>
        </w:rPr>
        <w:t>לדוגמא:</w:t>
      </w:r>
    </w:p>
    <w:p w:rsidR="00B26848" w:rsidRPr="0041546B" w:rsidRDefault="00B26848" w:rsidP="00B26848">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תקופת ביצוע מקורית בחוזה מנהל הפרויקט (</w:t>
      </w:r>
      <w:r w:rsidRPr="0041546B">
        <w:rPr>
          <w:b w:val="0"/>
          <w:sz w:val="24"/>
          <w:szCs w:val="24"/>
          <w:lang w:eastAsia="he-IL"/>
        </w:rPr>
        <w:t>B</w:t>
      </w:r>
      <w:r w:rsidRPr="0041546B">
        <w:rPr>
          <w:rFonts w:hint="cs"/>
          <w:b w:val="0"/>
          <w:sz w:val="24"/>
          <w:szCs w:val="24"/>
          <w:rtl/>
          <w:lang w:eastAsia="he-IL"/>
        </w:rPr>
        <w:t>)  72  חודשים.</w:t>
      </w:r>
    </w:p>
    <w:p w:rsidR="00B26848" w:rsidRPr="0041546B" w:rsidRDefault="00B26848" w:rsidP="00B26848">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מספר חודשי העבודה בפועל (</w:t>
      </w:r>
      <w:r w:rsidRPr="0041546B">
        <w:rPr>
          <w:b w:val="0"/>
          <w:sz w:val="24"/>
          <w:szCs w:val="24"/>
          <w:lang w:eastAsia="he-IL"/>
        </w:rPr>
        <w:t>C</w:t>
      </w:r>
      <w:r w:rsidRPr="0041546B">
        <w:rPr>
          <w:rFonts w:hint="cs"/>
          <w:b w:val="0"/>
          <w:sz w:val="24"/>
          <w:szCs w:val="24"/>
          <w:rtl/>
          <w:lang w:eastAsia="he-IL"/>
        </w:rPr>
        <w:t>) 84  חודשים.</w:t>
      </w:r>
    </w:p>
    <w:p w:rsidR="00B26848" w:rsidRPr="0041546B" w:rsidRDefault="00B26848" w:rsidP="00B26848">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ערך ביצוע הפרויקט הנקוב בחוזה החתום (</w:t>
      </w:r>
      <w:r w:rsidRPr="0041546B">
        <w:rPr>
          <w:b w:val="0"/>
          <w:sz w:val="24"/>
          <w:szCs w:val="24"/>
          <w:lang w:eastAsia="he-IL"/>
        </w:rPr>
        <w:t>D</w:t>
      </w:r>
      <w:r w:rsidRPr="0041546B">
        <w:rPr>
          <w:rFonts w:hint="cs"/>
          <w:b w:val="0"/>
          <w:sz w:val="24"/>
          <w:szCs w:val="24"/>
          <w:rtl/>
          <w:lang w:eastAsia="he-IL"/>
        </w:rPr>
        <w:t>) 100 מש"ח .</w:t>
      </w:r>
    </w:p>
    <w:p w:rsidR="00B26848" w:rsidRPr="0041546B" w:rsidRDefault="00B26848" w:rsidP="00B26848">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התמורה הכוללת שתגיע למנהל הפרוייקט  בגין ביצוע הפרויקט (</w:t>
      </w:r>
      <w:r w:rsidRPr="0041546B">
        <w:rPr>
          <w:b w:val="0"/>
          <w:sz w:val="24"/>
          <w:szCs w:val="24"/>
          <w:lang w:eastAsia="he-IL"/>
        </w:rPr>
        <w:t>E</w:t>
      </w:r>
      <w:r w:rsidRPr="0041546B">
        <w:rPr>
          <w:rFonts w:hint="cs"/>
          <w:b w:val="0"/>
          <w:sz w:val="24"/>
          <w:szCs w:val="24"/>
          <w:rtl/>
          <w:lang w:eastAsia="he-IL"/>
        </w:rPr>
        <w:t>)105 מש"ח.</w:t>
      </w:r>
    </w:p>
    <w:p w:rsidR="00B26848" w:rsidRPr="0041546B" w:rsidRDefault="00B26848" w:rsidP="00B26848">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אחוז שכ"ט בסיסי (</w:t>
      </w:r>
      <w:r w:rsidRPr="0041546B">
        <w:rPr>
          <w:b w:val="0"/>
          <w:sz w:val="24"/>
          <w:szCs w:val="24"/>
          <w:lang w:eastAsia="he-IL"/>
        </w:rPr>
        <w:t>(p</w:t>
      </w:r>
      <w:r w:rsidRPr="0041546B">
        <w:rPr>
          <w:rFonts w:hint="cs"/>
          <w:b w:val="0"/>
          <w:sz w:val="24"/>
          <w:szCs w:val="24"/>
          <w:rtl/>
          <w:lang w:eastAsia="he-IL"/>
        </w:rPr>
        <w:t xml:space="preserve"> 3.0%</w:t>
      </w:r>
    </w:p>
    <w:p w:rsidR="00B26848" w:rsidRPr="0041546B" w:rsidRDefault="00B26848" w:rsidP="00B26848">
      <w:pPr>
        <w:keepNext/>
        <w:tabs>
          <w:tab w:val="left" w:pos="4080"/>
        </w:tabs>
        <w:snapToGrid w:val="0"/>
        <w:spacing w:line="240" w:lineRule="atLeast"/>
        <w:ind w:left="425" w:hanging="850"/>
        <w:jc w:val="both"/>
        <w:outlineLvl w:val="3"/>
        <w:rPr>
          <w:b w:val="0"/>
          <w:sz w:val="24"/>
          <w:szCs w:val="24"/>
          <w:rtl/>
          <w:lang w:eastAsia="he-IL"/>
        </w:rPr>
      </w:pPr>
      <w:r w:rsidRPr="0041546B">
        <w:rPr>
          <w:rFonts w:hint="cs"/>
          <w:b w:val="0"/>
          <w:sz w:val="24"/>
          <w:szCs w:val="24"/>
          <w:rtl/>
          <w:lang w:eastAsia="he-IL"/>
        </w:rPr>
        <w:t>שיעור התוספת הכוללת  (</w:t>
      </w:r>
      <w:r w:rsidRPr="0041546B">
        <w:rPr>
          <w:b w:val="0"/>
          <w:sz w:val="24"/>
          <w:szCs w:val="24"/>
          <w:lang w:eastAsia="he-IL"/>
        </w:rPr>
        <w:t>A</w:t>
      </w:r>
      <w:r w:rsidRPr="0041546B">
        <w:rPr>
          <w:rFonts w:hint="cs"/>
          <w:b w:val="0"/>
          <w:sz w:val="24"/>
          <w:szCs w:val="24"/>
          <w:rtl/>
          <w:lang w:eastAsia="he-IL"/>
        </w:rPr>
        <w:t>):</w:t>
      </w:r>
    </w:p>
    <w:p w:rsidR="00B26848" w:rsidRPr="0041546B" w:rsidRDefault="00B26848" w:rsidP="00B26848">
      <w:pPr>
        <w:rPr>
          <w:sz w:val="24"/>
          <w:szCs w:val="24"/>
          <w:rtl/>
          <w:lang w:eastAsia="he-IL"/>
        </w:rPr>
      </w:pPr>
    </w:p>
    <w:p w:rsidR="00B26848" w:rsidRPr="0041546B" w:rsidRDefault="00B26848" w:rsidP="00B26848">
      <w:pPr>
        <w:ind w:left="143" w:right="-851" w:hanging="1985"/>
        <w:jc w:val="both"/>
        <w:rPr>
          <w:sz w:val="24"/>
          <w:szCs w:val="24"/>
          <w:rtl/>
        </w:rPr>
      </w:pPr>
      <w:r w:rsidRPr="0041546B">
        <w:rPr>
          <w:rFonts w:hint="cs"/>
          <w:sz w:val="24"/>
          <w:szCs w:val="24"/>
          <w:rtl/>
        </w:rPr>
        <w:t xml:space="preserve">                        </w:t>
      </w:r>
      <w:r w:rsidRPr="0041546B">
        <w:rPr>
          <w:sz w:val="24"/>
          <w:szCs w:val="24"/>
        </w:rPr>
        <w:t xml:space="preserve">0.050  </w:t>
      </w:r>
      <w:r w:rsidRPr="0041546B">
        <w:rPr>
          <w:rFonts w:hint="cs"/>
          <w:sz w:val="24"/>
          <w:szCs w:val="24"/>
          <w:rtl/>
        </w:rPr>
        <w:t xml:space="preserve">  מש"ח </w:t>
      </w:r>
      <w:r w:rsidRPr="0041546B">
        <w:rPr>
          <w:sz w:val="24"/>
          <w:szCs w:val="24"/>
        </w:rPr>
        <w:t xml:space="preserve">A=(84-72-6)x(0.5x3.0 %x100/72)-[ 3.0 %x (105-100)/(84-72)]=50 </w:t>
      </w:r>
      <w:r w:rsidRPr="0041546B">
        <w:rPr>
          <w:rFonts w:hint="cs"/>
          <w:sz w:val="24"/>
          <w:szCs w:val="24"/>
          <w:rtl/>
        </w:rPr>
        <w:t xml:space="preserve">   אש"ח  </w:t>
      </w:r>
      <w:r w:rsidRPr="0041546B">
        <w:rPr>
          <w:sz w:val="24"/>
          <w:szCs w:val="24"/>
        </w:rPr>
        <w:t xml:space="preserve"> A=</w:t>
      </w:r>
    </w:p>
    <w:p w:rsidR="00B26848" w:rsidRPr="0041546B" w:rsidRDefault="00B26848" w:rsidP="00B26848">
      <w:pPr>
        <w:tabs>
          <w:tab w:val="left" w:pos="6626"/>
          <w:tab w:val="right" w:pos="8306"/>
        </w:tabs>
        <w:ind w:left="425" w:hanging="708"/>
        <w:jc w:val="both"/>
        <w:rPr>
          <w:sz w:val="24"/>
          <w:szCs w:val="24"/>
          <w:rtl/>
        </w:rPr>
      </w:pPr>
      <w:r w:rsidRPr="0041546B">
        <w:rPr>
          <w:rFonts w:hint="cs"/>
          <w:sz w:val="24"/>
          <w:szCs w:val="24"/>
          <w:rtl/>
        </w:rPr>
        <w:t xml:space="preserve">הערה: התוספת לשכר תחושב רק במקרה בו </w:t>
      </w:r>
      <w:r w:rsidRPr="0041546B">
        <w:rPr>
          <w:sz w:val="24"/>
          <w:szCs w:val="24"/>
        </w:rPr>
        <w:t>A</w:t>
      </w:r>
      <w:r w:rsidRPr="0041546B">
        <w:rPr>
          <w:rFonts w:hint="cs"/>
          <w:sz w:val="24"/>
          <w:szCs w:val="24"/>
          <w:rtl/>
        </w:rPr>
        <w:t xml:space="preserve"> גדול מאפס.</w:t>
      </w:r>
    </w:p>
    <w:p w:rsidR="00B26848" w:rsidRPr="0041546B" w:rsidRDefault="00B26848" w:rsidP="00B26848">
      <w:pPr>
        <w:tabs>
          <w:tab w:val="left" w:pos="6626"/>
          <w:tab w:val="right" w:pos="8306"/>
        </w:tabs>
        <w:ind w:left="425" w:hanging="708"/>
        <w:jc w:val="both"/>
        <w:rPr>
          <w:sz w:val="24"/>
          <w:szCs w:val="24"/>
          <w:rtl/>
        </w:rPr>
      </w:pPr>
    </w:p>
    <w:p w:rsidR="00B26848" w:rsidRPr="0041546B" w:rsidRDefault="00B26848" w:rsidP="00B26848">
      <w:pPr>
        <w:numPr>
          <w:ilvl w:val="0"/>
          <w:numId w:val="21"/>
        </w:numPr>
        <w:rPr>
          <w:b w:val="0"/>
          <w:sz w:val="24"/>
          <w:szCs w:val="24"/>
          <w:rtl/>
        </w:rPr>
      </w:pPr>
      <w:r w:rsidRPr="0041546B">
        <w:rPr>
          <w:rFonts w:hint="cs"/>
          <w:b w:val="0"/>
          <w:sz w:val="24"/>
          <w:szCs w:val="24"/>
          <w:rtl/>
        </w:rPr>
        <w:t>המשרד רשאי לפי שקול דעתו הבלעדי להקטין את היקף העבודה של מנה"פ עד 60% מהיקף ההעסקה ללא פיצוי. עבור הקטנת החוזה מעבר ל-60% מהיקפו ישלם המשרד למנהל הפרויקט פיצוי בשיעור של 5% מההפרש</w:t>
      </w:r>
      <w:r w:rsidRPr="0041546B">
        <w:rPr>
          <w:rFonts w:hint="cs"/>
          <w:b w:val="0"/>
          <w:color w:val="FF00FF"/>
          <w:sz w:val="24"/>
          <w:szCs w:val="24"/>
          <w:rtl/>
        </w:rPr>
        <w:t xml:space="preserve"> </w:t>
      </w:r>
      <w:r w:rsidRPr="0041546B">
        <w:rPr>
          <w:rFonts w:hint="cs"/>
          <w:b w:val="0"/>
          <w:sz w:val="24"/>
          <w:szCs w:val="24"/>
          <w:rtl/>
        </w:rPr>
        <w:t>שבין 60% מהיקף ההתקשרות לבין הסכומים המגיעים בפועל למנהל על פי חוזה.</w:t>
      </w:r>
    </w:p>
    <w:p w:rsidR="00B26848" w:rsidRPr="0041546B" w:rsidRDefault="00B26848" w:rsidP="00B26848">
      <w:pPr>
        <w:rPr>
          <w:sz w:val="24"/>
          <w:szCs w:val="24"/>
          <w:rtl/>
        </w:rPr>
      </w:pPr>
    </w:p>
    <w:p w:rsidR="00B26848" w:rsidRPr="0041546B" w:rsidRDefault="00B26848" w:rsidP="00B26848">
      <w:pPr>
        <w:rPr>
          <w:sz w:val="24"/>
          <w:szCs w:val="24"/>
          <w:rtl/>
        </w:rPr>
      </w:pPr>
    </w:p>
    <w:p w:rsidR="00B26848" w:rsidRPr="0041546B" w:rsidRDefault="00B26848" w:rsidP="00B26848">
      <w:pPr>
        <w:rPr>
          <w:sz w:val="24"/>
          <w:szCs w:val="24"/>
          <w:rtl/>
        </w:rPr>
      </w:pPr>
    </w:p>
    <w:p w:rsidR="00B26848" w:rsidRPr="0041546B" w:rsidRDefault="00B26848" w:rsidP="00B26848">
      <w:pPr>
        <w:rPr>
          <w:sz w:val="24"/>
          <w:szCs w:val="24"/>
          <w:rtl/>
        </w:rPr>
      </w:pPr>
    </w:p>
    <w:p w:rsidR="00B26848" w:rsidRPr="0041546B" w:rsidRDefault="00B26848" w:rsidP="00B26848">
      <w:pPr>
        <w:ind w:left="1123" w:hanging="1265"/>
        <w:jc w:val="both"/>
        <w:rPr>
          <w:b w:val="0"/>
          <w:bCs/>
          <w:color w:val="000000"/>
          <w:sz w:val="24"/>
          <w:szCs w:val="24"/>
          <w:u w:val="single"/>
          <w:rtl/>
        </w:rPr>
      </w:pPr>
      <w:r w:rsidRPr="0041546B">
        <w:rPr>
          <w:rFonts w:hint="cs"/>
          <w:b w:val="0"/>
          <w:bCs/>
          <w:sz w:val="24"/>
          <w:szCs w:val="24"/>
          <w:u w:val="single"/>
          <w:rtl/>
        </w:rPr>
        <w:t>דו</w:t>
      </w:r>
      <w:r w:rsidRPr="0041546B">
        <w:rPr>
          <w:rFonts w:hint="cs"/>
          <w:b w:val="0"/>
          <w:bCs/>
          <w:color w:val="000000"/>
          <w:sz w:val="24"/>
          <w:szCs w:val="24"/>
          <w:u w:val="single"/>
          <w:rtl/>
        </w:rPr>
        <w:t>גמא:</w:t>
      </w:r>
    </w:p>
    <w:p w:rsidR="00B26848" w:rsidRPr="0041546B" w:rsidRDefault="00B26848" w:rsidP="00B26848">
      <w:pPr>
        <w:ind w:left="1123" w:hanging="1265"/>
        <w:jc w:val="both"/>
        <w:rPr>
          <w:b w:val="0"/>
          <w:sz w:val="24"/>
          <w:szCs w:val="24"/>
          <w:rtl/>
        </w:rPr>
      </w:pPr>
      <w:r w:rsidRPr="0041546B">
        <w:rPr>
          <w:rFonts w:hint="cs"/>
          <w:sz w:val="24"/>
          <w:szCs w:val="24"/>
          <w:rtl/>
        </w:rPr>
        <w:t>ההתקשרות 10 מלש"ח</w:t>
      </w:r>
    </w:p>
    <w:p w:rsidR="00B26848" w:rsidRPr="0041546B" w:rsidRDefault="00B26848" w:rsidP="00B26848">
      <w:pPr>
        <w:ind w:left="1123" w:hanging="1265"/>
        <w:jc w:val="both"/>
        <w:rPr>
          <w:sz w:val="24"/>
          <w:szCs w:val="24"/>
          <w:rtl/>
        </w:rPr>
      </w:pPr>
      <w:r w:rsidRPr="0041546B">
        <w:rPr>
          <w:rFonts w:hint="cs"/>
          <w:sz w:val="24"/>
          <w:szCs w:val="24"/>
          <w:rtl/>
        </w:rPr>
        <w:t>ביצוע בפועל 4 מלש"ח</w:t>
      </w:r>
    </w:p>
    <w:p w:rsidR="00B26848" w:rsidRPr="0041546B" w:rsidRDefault="00B26848" w:rsidP="00B26848">
      <w:pPr>
        <w:ind w:left="1123" w:hanging="1265"/>
        <w:jc w:val="both"/>
        <w:rPr>
          <w:sz w:val="24"/>
          <w:szCs w:val="24"/>
          <w:rtl/>
        </w:rPr>
      </w:pPr>
      <w:r w:rsidRPr="0041546B">
        <w:rPr>
          <w:rFonts w:hint="cs"/>
          <w:sz w:val="24"/>
          <w:szCs w:val="24"/>
          <w:rtl/>
        </w:rPr>
        <w:t>60% מהיקף ההתקשרות 10*60% = 6 מלש"ח</w:t>
      </w:r>
    </w:p>
    <w:p w:rsidR="00B26848" w:rsidRPr="0041546B" w:rsidRDefault="00B26848" w:rsidP="00B26848">
      <w:pPr>
        <w:ind w:left="1123" w:hanging="1265"/>
        <w:jc w:val="both"/>
        <w:rPr>
          <w:sz w:val="24"/>
          <w:szCs w:val="24"/>
          <w:rtl/>
        </w:rPr>
      </w:pPr>
      <w:r w:rsidRPr="0041546B">
        <w:rPr>
          <w:rFonts w:hint="cs"/>
          <w:sz w:val="24"/>
          <w:szCs w:val="24"/>
          <w:rtl/>
        </w:rPr>
        <w:t>הפרש בין 60% מהיקף ההתקשרות וביצוע בפועל 6-4 = 2 מלש"ח</w:t>
      </w:r>
    </w:p>
    <w:p w:rsidR="00B26848" w:rsidRPr="0041546B" w:rsidRDefault="00B26848" w:rsidP="00B26848">
      <w:pPr>
        <w:ind w:left="1123" w:hanging="1265"/>
        <w:jc w:val="both"/>
        <w:rPr>
          <w:color w:val="000000"/>
          <w:sz w:val="24"/>
          <w:szCs w:val="24"/>
          <w:rtl/>
        </w:rPr>
      </w:pPr>
      <w:r w:rsidRPr="0041546B">
        <w:rPr>
          <w:rFonts w:hint="cs"/>
          <w:sz w:val="24"/>
          <w:szCs w:val="24"/>
          <w:rtl/>
        </w:rPr>
        <w:t>פיצוי למנהל הפרוייקט 5% מההפרש 2*5% =0.1 מלש"ח</w:t>
      </w:r>
    </w:p>
    <w:p w:rsidR="00B26848" w:rsidRPr="0041546B" w:rsidRDefault="00B26848" w:rsidP="00B26848">
      <w:pPr>
        <w:ind w:left="720"/>
        <w:jc w:val="center"/>
        <w:rPr>
          <w:bCs/>
          <w:sz w:val="24"/>
          <w:szCs w:val="24"/>
          <w:u w:val="single"/>
          <w:rtl/>
        </w:rPr>
      </w:pPr>
    </w:p>
    <w:p w:rsidR="002F41CD" w:rsidRDefault="002F41CD" w:rsidP="00B26848">
      <w:pPr>
        <w:ind w:left="720"/>
        <w:jc w:val="center"/>
        <w:rPr>
          <w:bCs/>
          <w:sz w:val="24"/>
          <w:szCs w:val="24"/>
          <w:u w:val="single"/>
        </w:rPr>
      </w:pPr>
    </w:p>
    <w:p w:rsidR="002F41CD" w:rsidRDefault="002F41CD" w:rsidP="00B26848">
      <w:pPr>
        <w:ind w:left="720"/>
        <w:jc w:val="center"/>
        <w:rPr>
          <w:bCs/>
          <w:sz w:val="24"/>
          <w:szCs w:val="24"/>
          <w:u w:val="single"/>
        </w:rPr>
      </w:pPr>
    </w:p>
    <w:p w:rsidR="002F41CD" w:rsidRDefault="002F41CD" w:rsidP="00B26848">
      <w:pPr>
        <w:ind w:left="720"/>
        <w:jc w:val="center"/>
        <w:rPr>
          <w:bCs/>
          <w:sz w:val="24"/>
          <w:szCs w:val="24"/>
          <w:u w:val="single"/>
          <w:rtl/>
        </w:rPr>
      </w:pPr>
    </w:p>
    <w:p w:rsidR="008A0710" w:rsidRDefault="008A0710" w:rsidP="00B26848">
      <w:pPr>
        <w:ind w:left="720"/>
        <w:jc w:val="center"/>
        <w:rPr>
          <w:bCs/>
          <w:sz w:val="24"/>
          <w:szCs w:val="24"/>
          <w:u w:val="single"/>
          <w:rtl/>
        </w:rPr>
      </w:pPr>
    </w:p>
    <w:p w:rsidR="008A0710" w:rsidRDefault="008A0710" w:rsidP="00B26848">
      <w:pPr>
        <w:ind w:left="720"/>
        <w:jc w:val="center"/>
        <w:rPr>
          <w:bCs/>
          <w:sz w:val="24"/>
          <w:szCs w:val="24"/>
          <w:u w:val="single"/>
          <w:rtl/>
        </w:rPr>
      </w:pPr>
    </w:p>
    <w:p w:rsidR="008A0710" w:rsidRDefault="008A0710" w:rsidP="00B26848">
      <w:pPr>
        <w:ind w:left="720"/>
        <w:jc w:val="center"/>
        <w:rPr>
          <w:bCs/>
          <w:sz w:val="24"/>
          <w:szCs w:val="24"/>
          <w:u w:val="single"/>
          <w:rtl/>
        </w:rPr>
      </w:pPr>
    </w:p>
    <w:p w:rsidR="008A0710" w:rsidRDefault="008A0710" w:rsidP="00B26848">
      <w:pPr>
        <w:ind w:left="720"/>
        <w:jc w:val="center"/>
        <w:rPr>
          <w:bCs/>
          <w:sz w:val="24"/>
          <w:szCs w:val="24"/>
          <w:u w:val="single"/>
          <w:rtl/>
        </w:rPr>
      </w:pPr>
    </w:p>
    <w:p w:rsidR="008A0710" w:rsidRDefault="008A0710" w:rsidP="00B26848">
      <w:pPr>
        <w:ind w:left="720"/>
        <w:jc w:val="center"/>
        <w:rPr>
          <w:bCs/>
          <w:sz w:val="24"/>
          <w:szCs w:val="24"/>
          <w:u w:val="single"/>
          <w:rtl/>
        </w:rPr>
      </w:pPr>
    </w:p>
    <w:p w:rsidR="008A0710" w:rsidRDefault="008A0710" w:rsidP="00B26848">
      <w:pPr>
        <w:ind w:left="720"/>
        <w:jc w:val="center"/>
        <w:rPr>
          <w:bCs/>
          <w:sz w:val="24"/>
          <w:szCs w:val="24"/>
          <w:u w:val="single"/>
          <w:rtl/>
        </w:rPr>
      </w:pPr>
    </w:p>
    <w:p w:rsidR="008A0710" w:rsidRDefault="008A0710" w:rsidP="00B26848">
      <w:pPr>
        <w:ind w:left="720"/>
        <w:jc w:val="center"/>
        <w:rPr>
          <w:bCs/>
          <w:sz w:val="24"/>
          <w:szCs w:val="24"/>
          <w:u w:val="single"/>
        </w:rPr>
      </w:pPr>
    </w:p>
    <w:p w:rsidR="002F41CD" w:rsidRDefault="002F41CD" w:rsidP="00B26848">
      <w:pPr>
        <w:ind w:left="720"/>
        <w:jc w:val="center"/>
        <w:rPr>
          <w:bCs/>
          <w:sz w:val="24"/>
          <w:szCs w:val="24"/>
          <w:u w:val="single"/>
        </w:rPr>
      </w:pPr>
    </w:p>
    <w:p w:rsidR="00B26848" w:rsidRPr="0041546B" w:rsidRDefault="00B26848" w:rsidP="00B26848">
      <w:pPr>
        <w:ind w:left="720"/>
        <w:jc w:val="center"/>
        <w:rPr>
          <w:b w:val="0"/>
          <w:bCs/>
          <w:sz w:val="24"/>
          <w:szCs w:val="24"/>
          <w:u w:val="single"/>
          <w:rtl/>
        </w:rPr>
      </w:pPr>
      <w:r w:rsidRPr="0041546B">
        <w:rPr>
          <w:rFonts w:hint="cs"/>
          <w:bCs/>
          <w:sz w:val="24"/>
          <w:szCs w:val="24"/>
          <w:u w:val="single"/>
          <w:rtl/>
        </w:rPr>
        <w:t xml:space="preserve">נספח ד' לחוזה </w:t>
      </w:r>
      <w:r w:rsidRPr="0041546B">
        <w:rPr>
          <w:bCs/>
          <w:sz w:val="24"/>
          <w:szCs w:val="24"/>
          <w:u w:val="single"/>
          <w:rtl/>
        </w:rPr>
        <w:t>–</w:t>
      </w:r>
      <w:r w:rsidRPr="0041546B">
        <w:rPr>
          <w:rFonts w:hint="cs"/>
          <w:bCs/>
          <w:sz w:val="24"/>
          <w:szCs w:val="24"/>
          <w:u w:val="single"/>
          <w:rtl/>
        </w:rPr>
        <w:t xml:space="preserve"> התחייבות לשמירה על סודיות</w:t>
      </w:r>
    </w:p>
    <w:p w:rsidR="00B26848" w:rsidRPr="0041546B" w:rsidRDefault="00B26848" w:rsidP="00B26848">
      <w:pPr>
        <w:ind w:left="720"/>
        <w:jc w:val="both"/>
        <w:rPr>
          <w:sz w:val="24"/>
          <w:szCs w:val="24"/>
          <w:rtl/>
        </w:rPr>
      </w:pPr>
    </w:p>
    <w:p w:rsidR="00B26848" w:rsidRPr="0041546B" w:rsidRDefault="00B26848" w:rsidP="00B26848">
      <w:pPr>
        <w:ind w:left="720"/>
        <w:rPr>
          <w:sz w:val="24"/>
          <w:szCs w:val="24"/>
          <w:rtl/>
        </w:rPr>
      </w:pPr>
      <w:r w:rsidRPr="0041546B">
        <w:rPr>
          <w:rFonts w:hint="cs"/>
          <w:sz w:val="24"/>
          <w:szCs w:val="24"/>
          <w:rtl/>
        </w:rPr>
        <w:t>אני הח"מ ___________________ המועסק מטעם מנה"פ ב______________</w:t>
      </w:r>
    </w:p>
    <w:p w:rsidR="00B26848" w:rsidRPr="0041546B" w:rsidRDefault="00B26848" w:rsidP="00BC3D84">
      <w:pPr>
        <w:ind w:left="720"/>
        <w:rPr>
          <w:sz w:val="24"/>
          <w:szCs w:val="24"/>
          <w:rtl/>
        </w:rPr>
      </w:pPr>
      <w:r w:rsidRPr="0041546B">
        <w:rPr>
          <w:rFonts w:hint="cs"/>
          <w:sz w:val="24"/>
          <w:szCs w:val="24"/>
          <w:rtl/>
        </w:rPr>
        <w:t>בתפקיד ____________________ בקשה ע</w:t>
      </w:r>
      <w:r w:rsidR="00BC3D84">
        <w:rPr>
          <w:rFonts w:hint="cs"/>
          <w:sz w:val="24"/>
          <w:szCs w:val="24"/>
          <w:rtl/>
        </w:rPr>
        <w:t xml:space="preserve">ל </w:t>
      </w:r>
      <w:r w:rsidRPr="0041546B">
        <w:rPr>
          <w:rFonts w:hint="cs"/>
          <w:sz w:val="24"/>
          <w:szCs w:val="24"/>
          <w:rtl/>
        </w:rPr>
        <w:t>פי חוזה מס' ________________</w:t>
      </w:r>
    </w:p>
    <w:p w:rsidR="00B26848" w:rsidRPr="0041546B" w:rsidRDefault="00B26848" w:rsidP="00B26848">
      <w:pPr>
        <w:ind w:left="720"/>
        <w:rPr>
          <w:sz w:val="24"/>
          <w:szCs w:val="24"/>
          <w:rtl/>
        </w:rPr>
      </w:pPr>
    </w:p>
    <w:p w:rsidR="00B26848" w:rsidRPr="0041546B" w:rsidRDefault="00B26848" w:rsidP="00B26848">
      <w:pPr>
        <w:ind w:left="-447"/>
        <w:rPr>
          <w:sz w:val="24"/>
          <w:szCs w:val="24"/>
          <w:rtl/>
        </w:rPr>
      </w:pPr>
      <w:r w:rsidRPr="0041546B">
        <w:rPr>
          <w:rFonts w:hint="cs"/>
          <w:sz w:val="24"/>
          <w:szCs w:val="24"/>
          <w:rtl/>
        </w:rPr>
        <w:t xml:space="preserve">מתחייב לשמור בסוד, לא להעביר, להודיע, למסור או להביא לידיעת כל אדם, ידיעה שהגיע אלי בקשר </w:t>
      </w:r>
    </w:p>
    <w:p w:rsidR="00B26848" w:rsidRPr="0041546B" w:rsidRDefault="00B26848" w:rsidP="00B26848">
      <w:pPr>
        <w:ind w:left="-447"/>
        <w:rPr>
          <w:sz w:val="24"/>
          <w:szCs w:val="24"/>
          <w:rtl/>
        </w:rPr>
      </w:pPr>
      <w:r w:rsidRPr="0041546B">
        <w:rPr>
          <w:rFonts w:hint="cs"/>
          <w:sz w:val="24"/>
          <w:szCs w:val="24"/>
          <w:rtl/>
        </w:rPr>
        <w:t>עם השירותים ו/או ביצועם.</w:t>
      </w:r>
    </w:p>
    <w:p w:rsidR="00B26848" w:rsidRPr="0041546B" w:rsidRDefault="00B26848" w:rsidP="00B26848">
      <w:pPr>
        <w:ind w:left="-447"/>
        <w:rPr>
          <w:sz w:val="24"/>
          <w:szCs w:val="24"/>
          <w:rtl/>
        </w:rPr>
      </w:pPr>
    </w:p>
    <w:p w:rsidR="00B26848" w:rsidRPr="0041546B" w:rsidRDefault="00B26848" w:rsidP="00B26848">
      <w:pPr>
        <w:ind w:left="-447"/>
        <w:rPr>
          <w:sz w:val="24"/>
          <w:szCs w:val="24"/>
          <w:rtl/>
        </w:rPr>
      </w:pPr>
      <w:r w:rsidRPr="0041546B">
        <w:rPr>
          <w:rFonts w:hint="cs"/>
          <w:sz w:val="24"/>
          <w:szCs w:val="24"/>
          <w:rtl/>
        </w:rPr>
        <w:t xml:space="preserve">אני הח"מ מצהיר בזה כי ידוע לי כי אי מילוי התחייבותי זו מהווה עבירה לפי החוק לתיקון דיני עונשין (בטחון המדינה) , התשי"ז </w:t>
      </w:r>
      <w:r w:rsidRPr="0041546B">
        <w:rPr>
          <w:sz w:val="24"/>
          <w:szCs w:val="24"/>
          <w:rtl/>
        </w:rPr>
        <w:t>–</w:t>
      </w:r>
      <w:r w:rsidRPr="0041546B">
        <w:rPr>
          <w:rFonts w:hint="cs"/>
          <w:sz w:val="24"/>
          <w:szCs w:val="24"/>
          <w:rtl/>
        </w:rPr>
        <w:t xml:space="preserve"> 1957 .</w:t>
      </w:r>
    </w:p>
    <w:p w:rsidR="00B26848" w:rsidRPr="0041546B" w:rsidRDefault="00B26848" w:rsidP="00B26848">
      <w:pPr>
        <w:ind w:left="-447"/>
        <w:rPr>
          <w:sz w:val="24"/>
          <w:szCs w:val="24"/>
          <w:rtl/>
        </w:rPr>
      </w:pPr>
    </w:p>
    <w:p w:rsidR="00B26848" w:rsidRPr="0041546B" w:rsidRDefault="00B26848" w:rsidP="00B26848">
      <w:pPr>
        <w:ind w:left="-447"/>
        <w:rPr>
          <w:sz w:val="24"/>
          <w:szCs w:val="24"/>
          <w:rtl/>
        </w:rPr>
      </w:pPr>
      <w:r w:rsidRPr="0041546B">
        <w:rPr>
          <w:rFonts w:hint="cs"/>
          <w:sz w:val="24"/>
          <w:szCs w:val="24"/>
          <w:rtl/>
        </w:rPr>
        <w:t>כמו כן, אני החתום מטה מתחייב לשמור בסודיות את כל הנתונים שיימסרו לי ושיהיו ברשותי עקב ותוך ביצוע השירותים.</w:t>
      </w:r>
    </w:p>
    <w:p w:rsidR="00B26848" w:rsidRPr="0041546B" w:rsidRDefault="00B26848" w:rsidP="00B26848">
      <w:pPr>
        <w:ind w:left="-447"/>
        <w:rPr>
          <w:sz w:val="24"/>
          <w:szCs w:val="24"/>
          <w:rtl/>
        </w:rPr>
      </w:pPr>
    </w:p>
    <w:p w:rsidR="00B26848" w:rsidRPr="0041546B" w:rsidRDefault="00B26848" w:rsidP="00B26848">
      <w:pPr>
        <w:ind w:left="-447"/>
        <w:rPr>
          <w:sz w:val="24"/>
          <w:szCs w:val="24"/>
          <w:rtl/>
        </w:rPr>
      </w:pPr>
    </w:p>
    <w:p w:rsidR="00B26848" w:rsidRPr="0041546B" w:rsidRDefault="00B26848" w:rsidP="00B26848">
      <w:pPr>
        <w:ind w:left="-447"/>
        <w:rPr>
          <w:sz w:val="24"/>
          <w:szCs w:val="24"/>
          <w:rtl/>
        </w:rPr>
      </w:pPr>
      <w:r w:rsidRPr="0041546B">
        <w:rPr>
          <w:rFonts w:hint="cs"/>
          <w:sz w:val="24"/>
          <w:szCs w:val="24"/>
          <w:rtl/>
        </w:rPr>
        <w:t>---------------                                                            ------------------</w:t>
      </w:r>
    </w:p>
    <w:p w:rsidR="00B26848" w:rsidRPr="0041546B" w:rsidRDefault="00B26848" w:rsidP="00B26848">
      <w:pPr>
        <w:ind w:left="-447"/>
        <w:rPr>
          <w:sz w:val="24"/>
          <w:szCs w:val="24"/>
          <w:rtl/>
        </w:rPr>
      </w:pPr>
      <w:r w:rsidRPr="0041546B">
        <w:rPr>
          <w:rFonts w:hint="cs"/>
          <w:sz w:val="24"/>
          <w:szCs w:val="24"/>
          <w:rtl/>
        </w:rPr>
        <w:t xml:space="preserve">   תאריך                                                                           חתימה</w:t>
      </w:r>
    </w:p>
    <w:p w:rsidR="00B26848" w:rsidRPr="0041546B" w:rsidRDefault="00B26848" w:rsidP="00B26848">
      <w:pPr>
        <w:ind w:left="-447"/>
        <w:rPr>
          <w:sz w:val="24"/>
          <w:szCs w:val="24"/>
          <w:rtl/>
        </w:rPr>
      </w:pPr>
    </w:p>
    <w:p w:rsidR="00B26848" w:rsidRPr="0041546B" w:rsidRDefault="00B26848" w:rsidP="00B26848">
      <w:pPr>
        <w:ind w:left="-447"/>
        <w:rPr>
          <w:sz w:val="24"/>
          <w:szCs w:val="24"/>
          <w:rtl/>
        </w:rPr>
      </w:pPr>
    </w:p>
    <w:p w:rsidR="00B26848" w:rsidRPr="0041546B" w:rsidRDefault="00B26848" w:rsidP="00B26848">
      <w:pPr>
        <w:ind w:left="720"/>
        <w:rPr>
          <w:sz w:val="24"/>
          <w:szCs w:val="24"/>
          <w:rtl/>
        </w:rPr>
      </w:pPr>
    </w:p>
    <w:p w:rsidR="00B26848" w:rsidRPr="0041546B" w:rsidRDefault="00B26848" w:rsidP="00B26848">
      <w:pPr>
        <w:ind w:left="720"/>
        <w:rPr>
          <w:sz w:val="24"/>
          <w:szCs w:val="24"/>
          <w:rtl/>
        </w:rPr>
      </w:pPr>
    </w:p>
    <w:p w:rsidR="00B26848" w:rsidRDefault="00B26848"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2F41CD" w:rsidRDefault="002F41CD" w:rsidP="00B26848">
      <w:pPr>
        <w:ind w:left="720"/>
        <w:rPr>
          <w:sz w:val="24"/>
          <w:szCs w:val="24"/>
          <w:rtl/>
        </w:rPr>
      </w:pPr>
    </w:p>
    <w:p w:rsidR="00006DED" w:rsidRDefault="00006DED" w:rsidP="00B26848">
      <w:pPr>
        <w:ind w:left="720"/>
        <w:rPr>
          <w:sz w:val="24"/>
          <w:szCs w:val="24"/>
          <w:rtl/>
        </w:rPr>
      </w:pPr>
    </w:p>
    <w:p w:rsidR="00B26848" w:rsidRPr="0041546B" w:rsidRDefault="00B26848" w:rsidP="00B26848">
      <w:pPr>
        <w:ind w:left="720"/>
        <w:jc w:val="center"/>
        <w:rPr>
          <w:bCs/>
          <w:sz w:val="24"/>
          <w:szCs w:val="24"/>
          <w:u w:val="single"/>
          <w:rtl/>
        </w:rPr>
      </w:pPr>
    </w:p>
    <w:p w:rsidR="00B26848" w:rsidRPr="0041546B" w:rsidRDefault="00B26848" w:rsidP="004C1F87">
      <w:pPr>
        <w:ind w:left="720"/>
        <w:jc w:val="center"/>
        <w:rPr>
          <w:sz w:val="24"/>
          <w:szCs w:val="24"/>
          <w:rtl/>
        </w:rPr>
      </w:pPr>
      <w:r w:rsidRPr="0041546B">
        <w:rPr>
          <w:rFonts w:hint="cs"/>
          <w:bCs/>
          <w:sz w:val="24"/>
          <w:szCs w:val="24"/>
          <w:u w:val="single"/>
          <w:rtl/>
        </w:rPr>
        <w:t>נספח ה' לחוזה  - הצהרה על הימנעות ממצב של אפשרות לניגוד עניינים</w:t>
      </w:r>
    </w:p>
    <w:p w:rsidR="00B26848" w:rsidRPr="0041546B" w:rsidRDefault="00B26848" w:rsidP="00B26848">
      <w:pPr>
        <w:ind w:left="720"/>
        <w:jc w:val="both"/>
        <w:rPr>
          <w:sz w:val="24"/>
          <w:szCs w:val="24"/>
          <w:rtl/>
        </w:rPr>
      </w:pPr>
    </w:p>
    <w:p w:rsidR="00B26848" w:rsidRPr="0041546B" w:rsidRDefault="00B26848" w:rsidP="00B26848">
      <w:pPr>
        <w:ind w:left="284"/>
        <w:jc w:val="center"/>
        <w:rPr>
          <w:sz w:val="24"/>
          <w:szCs w:val="24"/>
          <w:rtl/>
        </w:rPr>
      </w:pPr>
      <w:r w:rsidRPr="0041546B">
        <w:rPr>
          <w:rFonts w:hint="cs"/>
          <w:sz w:val="24"/>
          <w:szCs w:val="24"/>
          <w:rtl/>
        </w:rPr>
        <w:t xml:space="preserve"> [</w:t>
      </w:r>
      <w:r w:rsidRPr="0041546B">
        <w:rPr>
          <w:rFonts w:hint="cs"/>
          <w:sz w:val="24"/>
          <w:szCs w:val="24"/>
          <w:u w:val="single"/>
          <w:rtl/>
        </w:rPr>
        <w:t>נוסח זה ייחתם על-ידי המציע ואנשי הצוות  מטעמו</w:t>
      </w:r>
      <w:r w:rsidRPr="0041546B">
        <w:rPr>
          <w:rFonts w:hint="cs"/>
          <w:sz w:val="24"/>
          <w:szCs w:val="24"/>
          <w:rtl/>
        </w:rPr>
        <w:t>]</w:t>
      </w:r>
    </w:p>
    <w:p w:rsidR="00B26848" w:rsidRPr="0041546B" w:rsidRDefault="00B26848" w:rsidP="00B26848">
      <w:pPr>
        <w:numPr>
          <w:ilvl w:val="0"/>
          <w:numId w:val="30"/>
        </w:numPr>
        <w:contextualSpacing/>
        <w:jc w:val="both"/>
        <w:rPr>
          <w:b w:val="0"/>
          <w:sz w:val="24"/>
          <w:szCs w:val="24"/>
        </w:rPr>
      </w:pPr>
      <w:r w:rsidRPr="0041546B">
        <w:rPr>
          <w:rFonts w:hint="cs"/>
          <w:b w:val="0"/>
          <w:sz w:val="24"/>
          <w:szCs w:val="24"/>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B26848" w:rsidRPr="0041546B" w:rsidRDefault="00B26848" w:rsidP="00B26848">
      <w:pPr>
        <w:ind w:left="720"/>
        <w:jc w:val="both"/>
        <w:rPr>
          <w:b w:val="0"/>
          <w:sz w:val="24"/>
          <w:szCs w:val="24"/>
        </w:rPr>
      </w:pPr>
    </w:p>
    <w:p w:rsidR="00B26848" w:rsidRPr="0041546B" w:rsidRDefault="00B26848" w:rsidP="00B26848">
      <w:pPr>
        <w:numPr>
          <w:ilvl w:val="0"/>
          <w:numId w:val="30"/>
        </w:numPr>
        <w:contextualSpacing/>
        <w:jc w:val="both"/>
        <w:rPr>
          <w:b w:val="0"/>
          <w:sz w:val="24"/>
          <w:szCs w:val="24"/>
        </w:rPr>
      </w:pPr>
      <w:r w:rsidRPr="0041546B">
        <w:rPr>
          <w:rFonts w:hint="cs"/>
          <w:b w:val="0"/>
          <w:sz w:val="24"/>
          <w:szCs w:val="24"/>
          <w:rtl/>
        </w:rPr>
        <w:t>בנוסף,</w:t>
      </w:r>
      <w:r w:rsidRPr="0041546B">
        <w:rPr>
          <w:b w:val="0"/>
          <w:sz w:val="24"/>
          <w:szCs w:val="24"/>
          <w:rtl/>
        </w:rPr>
        <w:t xml:space="preserve"> </w:t>
      </w:r>
      <w:r w:rsidRPr="0041546B">
        <w:rPr>
          <w:rFonts w:hint="cs"/>
          <w:b w:val="0"/>
          <w:sz w:val="24"/>
          <w:szCs w:val="24"/>
          <w:rtl/>
        </w:rPr>
        <w:t>הנני מתחייב ש</w:t>
      </w:r>
      <w:r w:rsidRPr="0041546B">
        <w:rPr>
          <w:b w:val="0"/>
          <w:sz w:val="24"/>
          <w:szCs w:val="24"/>
          <w:rtl/>
        </w:rPr>
        <w:t xml:space="preserve">לא </w:t>
      </w:r>
      <w:r w:rsidRPr="0041546B">
        <w:rPr>
          <w:rFonts w:hint="cs"/>
          <w:b w:val="0"/>
          <w:sz w:val="24"/>
          <w:szCs w:val="24"/>
          <w:rtl/>
        </w:rPr>
        <w:t xml:space="preserve">לעסוק או </w:t>
      </w:r>
      <w:r w:rsidRPr="0041546B">
        <w:rPr>
          <w:b w:val="0"/>
          <w:sz w:val="24"/>
          <w:szCs w:val="24"/>
          <w:rtl/>
        </w:rPr>
        <w:t>לט</w:t>
      </w:r>
      <w:r w:rsidRPr="0041546B">
        <w:rPr>
          <w:rFonts w:hint="cs"/>
          <w:b w:val="0"/>
          <w:sz w:val="24"/>
          <w:szCs w:val="24"/>
          <w:rtl/>
        </w:rPr>
        <w:t>פל</w:t>
      </w:r>
      <w:r w:rsidRPr="0041546B">
        <w:rPr>
          <w:b w:val="0"/>
          <w:sz w:val="24"/>
          <w:szCs w:val="24"/>
          <w:rtl/>
        </w:rPr>
        <w:t xml:space="preserve"> </w:t>
      </w:r>
      <w:r w:rsidRPr="0041546B">
        <w:rPr>
          <w:rFonts w:hint="eastAsia"/>
          <w:b w:val="0"/>
          <w:sz w:val="24"/>
          <w:szCs w:val="24"/>
          <w:rtl/>
        </w:rPr>
        <w:t>במישרין</w:t>
      </w:r>
      <w:r w:rsidRPr="0041546B">
        <w:rPr>
          <w:b w:val="0"/>
          <w:sz w:val="24"/>
          <w:szCs w:val="24"/>
          <w:rtl/>
        </w:rPr>
        <w:t xml:space="preserve"> או בעקיפין </w:t>
      </w:r>
      <w:r w:rsidRPr="0041546B">
        <w:rPr>
          <w:rFonts w:hint="cs"/>
          <w:b w:val="0"/>
          <w:sz w:val="24"/>
          <w:szCs w:val="24"/>
          <w:rtl/>
        </w:rPr>
        <w:t xml:space="preserve">בכל עניין שהיה עולה כדי להקים ניגוד עניינים כאמור ו/או בכל נושא או </w:t>
      </w:r>
      <w:r w:rsidRPr="0041546B">
        <w:rPr>
          <w:rFonts w:hint="eastAsia"/>
          <w:b w:val="0"/>
          <w:sz w:val="24"/>
          <w:szCs w:val="24"/>
          <w:rtl/>
        </w:rPr>
        <w:t>עניין</w:t>
      </w:r>
      <w:r w:rsidRPr="0041546B">
        <w:rPr>
          <w:b w:val="0"/>
          <w:sz w:val="24"/>
          <w:szCs w:val="24"/>
          <w:rtl/>
        </w:rPr>
        <w:t xml:space="preserve"> </w:t>
      </w:r>
      <w:r w:rsidRPr="0041546B">
        <w:rPr>
          <w:rFonts w:hint="eastAsia"/>
          <w:b w:val="0"/>
          <w:sz w:val="24"/>
          <w:szCs w:val="24"/>
          <w:rtl/>
        </w:rPr>
        <w:t>שהמשרד</w:t>
      </w:r>
      <w:r w:rsidRPr="0041546B">
        <w:rPr>
          <w:b w:val="0"/>
          <w:sz w:val="24"/>
          <w:szCs w:val="24"/>
          <w:rtl/>
        </w:rPr>
        <w:t xml:space="preserve"> </w:t>
      </w:r>
      <w:r w:rsidRPr="0041546B">
        <w:rPr>
          <w:rFonts w:hint="eastAsia"/>
          <w:b w:val="0"/>
          <w:sz w:val="24"/>
          <w:szCs w:val="24"/>
          <w:rtl/>
        </w:rPr>
        <w:t>הוא</w:t>
      </w:r>
      <w:r w:rsidRPr="0041546B">
        <w:rPr>
          <w:b w:val="0"/>
          <w:sz w:val="24"/>
          <w:szCs w:val="24"/>
          <w:rtl/>
        </w:rPr>
        <w:t xml:space="preserve"> </w:t>
      </w:r>
      <w:r w:rsidRPr="0041546B">
        <w:rPr>
          <w:rFonts w:hint="eastAsia"/>
          <w:b w:val="0"/>
          <w:sz w:val="24"/>
          <w:szCs w:val="24"/>
          <w:rtl/>
        </w:rPr>
        <w:t>צד</w:t>
      </w:r>
      <w:r w:rsidRPr="0041546B">
        <w:rPr>
          <w:b w:val="0"/>
          <w:sz w:val="24"/>
          <w:szCs w:val="24"/>
          <w:rtl/>
        </w:rPr>
        <w:t xml:space="preserve"> </w:t>
      </w:r>
      <w:r w:rsidRPr="0041546B">
        <w:rPr>
          <w:rFonts w:hint="eastAsia"/>
          <w:b w:val="0"/>
          <w:sz w:val="24"/>
          <w:szCs w:val="24"/>
          <w:rtl/>
        </w:rPr>
        <w:t>לו</w:t>
      </w:r>
      <w:r w:rsidRPr="0041546B">
        <w:rPr>
          <w:b w:val="0"/>
          <w:sz w:val="24"/>
          <w:szCs w:val="24"/>
          <w:rtl/>
        </w:rPr>
        <w:t xml:space="preserve"> </w:t>
      </w:r>
      <w:r w:rsidRPr="0041546B">
        <w:rPr>
          <w:rFonts w:hint="eastAsia"/>
          <w:b w:val="0"/>
          <w:sz w:val="24"/>
          <w:szCs w:val="24"/>
          <w:rtl/>
        </w:rPr>
        <w:t>אשר</w:t>
      </w:r>
      <w:r w:rsidRPr="0041546B">
        <w:rPr>
          <w:b w:val="0"/>
          <w:sz w:val="24"/>
          <w:szCs w:val="24"/>
          <w:rtl/>
        </w:rPr>
        <w:t xml:space="preserve"> עלול ליצור מצב של ניגוד עניינים כאמור, </w:t>
      </w:r>
      <w:r w:rsidRPr="0041546B">
        <w:rPr>
          <w:rFonts w:hint="eastAsia"/>
          <w:b w:val="0"/>
          <w:sz w:val="24"/>
          <w:szCs w:val="24"/>
          <w:rtl/>
        </w:rPr>
        <w:t>בכל</w:t>
      </w:r>
      <w:r w:rsidRPr="0041546B">
        <w:rPr>
          <w:b w:val="0"/>
          <w:sz w:val="24"/>
          <w:szCs w:val="24"/>
          <w:rtl/>
        </w:rPr>
        <w:t xml:space="preserve"> תקופת </w:t>
      </w:r>
      <w:r w:rsidRPr="0041546B">
        <w:rPr>
          <w:rFonts w:hint="eastAsia"/>
          <w:b w:val="0"/>
          <w:sz w:val="24"/>
          <w:szCs w:val="24"/>
          <w:rtl/>
        </w:rPr>
        <w:t>ביצוע</w:t>
      </w:r>
      <w:r w:rsidRPr="0041546B">
        <w:rPr>
          <w:b w:val="0"/>
          <w:sz w:val="24"/>
          <w:szCs w:val="24"/>
          <w:rtl/>
        </w:rPr>
        <w:t xml:space="preserve"> </w:t>
      </w:r>
      <w:r w:rsidRPr="0041546B">
        <w:rPr>
          <w:rFonts w:hint="eastAsia"/>
          <w:b w:val="0"/>
          <w:sz w:val="24"/>
          <w:szCs w:val="24"/>
          <w:rtl/>
        </w:rPr>
        <w:t>השירותים</w:t>
      </w:r>
      <w:r w:rsidRPr="0041546B">
        <w:rPr>
          <w:b w:val="0"/>
          <w:sz w:val="24"/>
          <w:szCs w:val="24"/>
          <w:rtl/>
        </w:rPr>
        <w:t xml:space="preserve"> </w:t>
      </w:r>
      <w:r w:rsidRPr="0041546B">
        <w:rPr>
          <w:rFonts w:hint="cs"/>
          <w:b w:val="0"/>
          <w:sz w:val="24"/>
          <w:szCs w:val="24"/>
          <w:rtl/>
        </w:rPr>
        <w:t xml:space="preserve">ועד תום שישה חודשים מסיום ההתקשרות עם משרד הבינוי והשיכון, לפי המאוחר מביניהם. </w:t>
      </w:r>
    </w:p>
    <w:p w:rsidR="00B26848" w:rsidRPr="0041546B" w:rsidRDefault="00B26848" w:rsidP="00B26848">
      <w:pPr>
        <w:jc w:val="both"/>
        <w:rPr>
          <w:sz w:val="24"/>
          <w:szCs w:val="24"/>
          <w:rtl/>
        </w:rPr>
      </w:pPr>
    </w:p>
    <w:p w:rsidR="00B26848" w:rsidRPr="0041546B" w:rsidRDefault="00B26848" w:rsidP="00B26848">
      <w:pPr>
        <w:numPr>
          <w:ilvl w:val="0"/>
          <w:numId w:val="30"/>
        </w:numPr>
        <w:contextualSpacing/>
        <w:jc w:val="both"/>
        <w:rPr>
          <w:b w:val="0"/>
          <w:sz w:val="24"/>
          <w:szCs w:val="24"/>
        </w:rPr>
      </w:pPr>
      <w:r w:rsidRPr="0041546B">
        <w:rPr>
          <w:rFonts w:hint="cs"/>
          <w:b w:val="0"/>
          <w:sz w:val="24"/>
          <w:szCs w:val="24"/>
          <w:rtl/>
        </w:rPr>
        <w:t>מבלי לגרוע מכלליות האמור לעיל, הנני מצהיר ומתחייב כדלקמן:</w:t>
      </w:r>
    </w:p>
    <w:p w:rsidR="00B26848" w:rsidRPr="0041546B" w:rsidRDefault="00B26848" w:rsidP="00B26848">
      <w:pPr>
        <w:ind w:left="720"/>
        <w:rPr>
          <w:b w:val="0"/>
          <w:sz w:val="24"/>
          <w:szCs w:val="24"/>
          <w:rtl/>
        </w:rPr>
      </w:pPr>
    </w:p>
    <w:p w:rsidR="00B26848" w:rsidRPr="0041546B" w:rsidRDefault="00B26848" w:rsidP="00B26848">
      <w:pPr>
        <w:numPr>
          <w:ilvl w:val="0"/>
          <w:numId w:val="31"/>
        </w:numPr>
        <w:contextualSpacing/>
        <w:jc w:val="both"/>
        <w:rPr>
          <w:b w:val="0"/>
          <w:sz w:val="24"/>
          <w:szCs w:val="24"/>
        </w:rPr>
      </w:pPr>
      <w:r w:rsidRPr="0041546B">
        <w:rPr>
          <w:rFonts w:hint="cs"/>
          <w:b w:val="0"/>
          <w:sz w:val="24"/>
          <w:szCs w:val="24"/>
          <w:rtl/>
        </w:rPr>
        <w:t xml:space="preserve">1. אינני נמצא בקשרי עבודה או מתן שירותים מקצועיים עם הרשות המקומית שבתחומה הפרויקט אשר בקשר אליו מבוצעים השירותים לפי ההסכם (להלן </w:t>
      </w:r>
      <w:r w:rsidRPr="0041546B">
        <w:rPr>
          <w:b w:val="0"/>
          <w:sz w:val="24"/>
          <w:szCs w:val="24"/>
          <w:rtl/>
        </w:rPr>
        <w:t>–</w:t>
      </w:r>
      <w:r w:rsidRPr="0041546B">
        <w:rPr>
          <w:rFonts w:hint="cs"/>
          <w:b w:val="0"/>
          <w:sz w:val="24"/>
          <w:szCs w:val="24"/>
          <w:rtl/>
        </w:rPr>
        <w:t xml:space="preserve"> הרשות המקומית), או עם תאגיד שבשליטתה.</w:t>
      </w:r>
    </w:p>
    <w:p w:rsidR="00B26848" w:rsidRPr="0041546B" w:rsidRDefault="00B26848" w:rsidP="00B26848">
      <w:pPr>
        <w:ind w:left="1080"/>
        <w:jc w:val="both"/>
        <w:rPr>
          <w:b w:val="0"/>
          <w:sz w:val="24"/>
          <w:szCs w:val="24"/>
          <w:rtl/>
        </w:rPr>
      </w:pPr>
      <w:r w:rsidRPr="0041546B">
        <w:rPr>
          <w:rFonts w:hint="cs"/>
          <w:b w:val="0"/>
          <w:sz w:val="24"/>
          <w:szCs w:val="24"/>
          <w:rtl/>
        </w:rPr>
        <w:t>2. אינני נושא משרה ברשות המקומית או בתאגיד בשליטתה.</w:t>
      </w:r>
    </w:p>
    <w:p w:rsidR="00B26848" w:rsidRPr="0041546B" w:rsidRDefault="00B26848" w:rsidP="00B26848">
      <w:pPr>
        <w:ind w:left="1080"/>
        <w:jc w:val="both"/>
        <w:rPr>
          <w:b w:val="0"/>
          <w:sz w:val="24"/>
          <w:szCs w:val="24"/>
          <w:rtl/>
        </w:rPr>
      </w:pPr>
      <w:r w:rsidRPr="0041546B">
        <w:rPr>
          <w:rFonts w:hint="cs"/>
          <w:b w:val="0"/>
          <w:sz w:val="24"/>
          <w:szCs w:val="24"/>
          <w:rtl/>
        </w:rPr>
        <w:t>3. אינני חבר מועצת הרשות המקומית.</w:t>
      </w:r>
    </w:p>
    <w:p w:rsidR="00B26848" w:rsidRPr="0041546B" w:rsidRDefault="00B26848" w:rsidP="00B26848">
      <w:pPr>
        <w:ind w:left="1080"/>
        <w:jc w:val="both"/>
        <w:rPr>
          <w:b w:val="0"/>
          <w:sz w:val="24"/>
          <w:szCs w:val="24"/>
          <w:rtl/>
        </w:rPr>
      </w:pPr>
      <w:r w:rsidRPr="0041546B">
        <w:rPr>
          <w:rFonts w:hint="cs"/>
          <w:b w:val="0"/>
          <w:sz w:val="24"/>
          <w:szCs w:val="24"/>
          <w:rtl/>
        </w:rPr>
        <w:t>בכל מקרה בו יחול אחד מהמקרים האמורים לעיל במהלך ביצוע השירותים, אדווח על כך למשרד ואפעל כאמור להלן לגבי מקרה של חשש לניגוד עניינים.</w:t>
      </w:r>
    </w:p>
    <w:p w:rsidR="00B26848" w:rsidRPr="0041546B" w:rsidRDefault="00B26848" w:rsidP="00B26848">
      <w:pPr>
        <w:numPr>
          <w:ilvl w:val="0"/>
          <w:numId w:val="31"/>
        </w:numPr>
        <w:contextualSpacing/>
        <w:jc w:val="both"/>
        <w:rPr>
          <w:b w:val="0"/>
          <w:sz w:val="24"/>
          <w:szCs w:val="24"/>
          <w:rtl/>
        </w:rPr>
      </w:pPr>
      <w:r w:rsidRPr="0041546B">
        <w:rPr>
          <w:rFonts w:hint="cs"/>
          <w:b w:val="0"/>
          <w:sz w:val="24"/>
          <w:szCs w:val="24"/>
          <w:rtl/>
        </w:rPr>
        <w:t>בכל מקרה בו אהיה בקשרי עבודה לרבות מתן שירותים מקצועיים עם קבלן או עם נותן שירות אחר עימו יתקשר המשרד במסגרת ביצוע העבודות בפרויקט, אדווח על כך למשרד ואפעל כאמור להלן לגבי מקרה של חשש לניגוד עניינים.</w:t>
      </w:r>
    </w:p>
    <w:p w:rsidR="00B26848" w:rsidRPr="0041546B" w:rsidRDefault="00B26848" w:rsidP="00B26848">
      <w:pPr>
        <w:jc w:val="both"/>
        <w:rPr>
          <w:sz w:val="24"/>
          <w:szCs w:val="24"/>
        </w:rPr>
      </w:pPr>
    </w:p>
    <w:p w:rsidR="00B26848" w:rsidRPr="0041546B" w:rsidRDefault="00B26848" w:rsidP="00B26848">
      <w:pPr>
        <w:numPr>
          <w:ilvl w:val="0"/>
          <w:numId w:val="30"/>
        </w:numPr>
        <w:contextualSpacing/>
        <w:jc w:val="both"/>
        <w:rPr>
          <w:b w:val="0"/>
          <w:sz w:val="24"/>
          <w:szCs w:val="24"/>
        </w:rPr>
      </w:pPr>
      <w:r w:rsidRPr="0041546B">
        <w:rPr>
          <w:rFonts w:hint="cs"/>
          <w:b w:val="0"/>
          <w:sz w:val="24"/>
          <w:szCs w:val="24"/>
          <w:rtl/>
        </w:rPr>
        <w:t xml:space="preserve">בכל מקרה של ניגוד עניינים, או חשש לניגוד עניינים, אפסיק את הטיפול בנושא שבגינו מתעורר חשש באופן מיידי ואמסור על כך הודעה למשרד בתוך 3 ימים מעת שנודע לי על </w:t>
      </w:r>
    </w:p>
    <w:p w:rsidR="00B26848" w:rsidRPr="0041546B" w:rsidRDefault="00B26848" w:rsidP="00B26848">
      <w:pPr>
        <w:ind w:left="360"/>
        <w:contextualSpacing/>
        <w:jc w:val="both"/>
        <w:rPr>
          <w:sz w:val="24"/>
          <w:szCs w:val="24"/>
        </w:rPr>
      </w:pPr>
      <w:r w:rsidRPr="0041546B">
        <w:rPr>
          <w:rFonts w:hint="cs"/>
          <w:sz w:val="24"/>
          <w:szCs w:val="24"/>
          <w:rtl/>
        </w:rPr>
        <w:t>כך. היועץ המשפטי של משרד הבינוי והשיכון או מי מטעמו, יחליט בנושא ובדרך הטיפול הנדרשת במסגרתו, לרבות על דרך הפסקת עבודתי והחלטתו תהיה סופית.</w:t>
      </w:r>
    </w:p>
    <w:p w:rsidR="00B26848" w:rsidRPr="0041546B" w:rsidRDefault="00B26848" w:rsidP="00B26848">
      <w:pPr>
        <w:rPr>
          <w:sz w:val="24"/>
          <w:szCs w:val="24"/>
          <w:rtl/>
        </w:rPr>
      </w:pPr>
    </w:p>
    <w:p w:rsidR="00B26848" w:rsidRPr="0041546B" w:rsidRDefault="00B26848" w:rsidP="00B26848">
      <w:pPr>
        <w:numPr>
          <w:ilvl w:val="0"/>
          <w:numId w:val="30"/>
        </w:numPr>
        <w:tabs>
          <w:tab w:val="left" w:pos="935"/>
        </w:tabs>
        <w:contextualSpacing/>
        <w:jc w:val="both"/>
        <w:rPr>
          <w:b w:val="0"/>
          <w:sz w:val="24"/>
          <w:szCs w:val="24"/>
        </w:rPr>
      </w:pPr>
      <w:r w:rsidRPr="0041546B">
        <w:rPr>
          <w:rFonts w:hint="cs"/>
          <w:b w:val="0"/>
          <w:sz w:val="24"/>
          <w:szCs w:val="24"/>
          <w:rtl/>
        </w:rPr>
        <w:t>ידוע לי כי בכל שלב של ביצוע ההסכם, אם לדעת המשרד או מי מטעמו אני נמצא או עלול להימצא בניגוד עניינים, רשאי המשרד להורות על הפסקת עבודתי ועל סיום ההתקשרות עמי, מטעם זה בלבד.</w:t>
      </w:r>
    </w:p>
    <w:p w:rsidR="00B26848" w:rsidRPr="0041546B" w:rsidRDefault="00B26848" w:rsidP="00B26848">
      <w:pPr>
        <w:tabs>
          <w:tab w:val="left" w:pos="935"/>
        </w:tabs>
        <w:jc w:val="both"/>
        <w:rPr>
          <w:sz w:val="24"/>
          <w:szCs w:val="24"/>
        </w:rPr>
      </w:pPr>
    </w:p>
    <w:p w:rsidR="00B26848" w:rsidRPr="0041546B" w:rsidRDefault="00B26848" w:rsidP="00B26848">
      <w:pPr>
        <w:numPr>
          <w:ilvl w:val="0"/>
          <w:numId w:val="30"/>
        </w:numPr>
        <w:contextualSpacing/>
        <w:jc w:val="both"/>
        <w:rPr>
          <w:b w:val="0"/>
          <w:sz w:val="24"/>
          <w:szCs w:val="24"/>
        </w:rPr>
      </w:pPr>
      <w:r w:rsidRPr="0041546B">
        <w:rPr>
          <w:rFonts w:hint="cs"/>
          <w:b w:val="0"/>
          <w:sz w:val="24"/>
          <w:szCs w:val="24"/>
          <w:rtl/>
        </w:rPr>
        <w:t>האמור לעיל יחול גם על כל מי מטעמי במסגרת ביצוע השירותים, אשר יידרש ליתן הצהרה והתחייבות בדבר אי ניגוד עניינים כאמור בסמוך לחתימת ההסכם ובכל מקרה טרם תחילת עבודתו במסגרת מתן השירותים, הצהרותיו יהיו שמורות בידי, ואמסרם מיד למשרד לפי דרישתו. מבלי לגרוע מכלליות האמור לעיל, הצהרה והתחייבות כאמור יינתנו בידי כל אחד מאלה: המציע, מנהל פרויקט אחראי, ראש הצוות / מנהל אתר, מפקחי הפרויקט וכן כל איש צוות בפרויקט, וזאת בין אם הם עובדי נותן השירותים ובין אם הם נותני שירות חיצוניים עימם התקשר נותן השירות.</w:t>
      </w:r>
    </w:p>
    <w:p w:rsidR="00B26848" w:rsidRPr="0041546B" w:rsidRDefault="00B26848" w:rsidP="00B26848">
      <w:pPr>
        <w:ind w:left="720"/>
        <w:rPr>
          <w:b w:val="0"/>
          <w:sz w:val="24"/>
          <w:szCs w:val="24"/>
          <w:rtl/>
        </w:rPr>
      </w:pPr>
    </w:p>
    <w:p w:rsidR="00B26848" w:rsidRPr="0041546B" w:rsidRDefault="00B26848" w:rsidP="00B26848">
      <w:pPr>
        <w:jc w:val="both"/>
        <w:rPr>
          <w:sz w:val="24"/>
          <w:szCs w:val="24"/>
          <w:rtl/>
        </w:rPr>
      </w:pPr>
    </w:p>
    <w:p w:rsidR="00B26848" w:rsidRPr="0041546B" w:rsidRDefault="00B26848" w:rsidP="00B26848">
      <w:pPr>
        <w:ind w:left="240" w:hanging="271"/>
        <w:jc w:val="center"/>
        <w:rPr>
          <w:sz w:val="24"/>
          <w:szCs w:val="24"/>
          <w:rtl/>
        </w:rPr>
      </w:pPr>
      <w:r w:rsidRPr="0041546B">
        <w:rPr>
          <w:rFonts w:hint="cs"/>
          <w:sz w:val="24"/>
          <w:szCs w:val="24"/>
          <w:rtl/>
        </w:rPr>
        <w:t>ולראיה באתי על החתום:</w:t>
      </w:r>
    </w:p>
    <w:p w:rsidR="00B26848" w:rsidRPr="0041546B" w:rsidRDefault="00B26848" w:rsidP="00B26848">
      <w:pPr>
        <w:jc w:val="both"/>
        <w:rPr>
          <w:sz w:val="24"/>
          <w:szCs w:val="24"/>
          <w:rtl/>
        </w:rPr>
      </w:pPr>
    </w:p>
    <w:p w:rsidR="00B26848" w:rsidRPr="0041546B" w:rsidRDefault="00B26848" w:rsidP="00B26848">
      <w:pPr>
        <w:ind w:left="240" w:hanging="271"/>
        <w:jc w:val="both"/>
        <w:rPr>
          <w:sz w:val="24"/>
          <w:szCs w:val="24"/>
          <w:rtl/>
        </w:rPr>
      </w:pPr>
      <w:r w:rsidRPr="0041546B">
        <w:rPr>
          <w:rFonts w:hint="cs"/>
          <w:sz w:val="24"/>
          <w:szCs w:val="24"/>
          <w:rtl/>
        </w:rPr>
        <w:t>נותן השירותים: _____________</w:t>
      </w: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t>________________</w:t>
      </w:r>
    </w:p>
    <w:p w:rsidR="00B26848" w:rsidRPr="0041546B" w:rsidRDefault="00B26848" w:rsidP="00B26848">
      <w:pPr>
        <w:jc w:val="both"/>
        <w:rPr>
          <w:sz w:val="24"/>
          <w:szCs w:val="24"/>
          <w:rtl/>
        </w:rPr>
      </w:pP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r>
      <w:r w:rsidRPr="0041546B">
        <w:rPr>
          <w:rFonts w:hint="cs"/>
          <w:sz w:val="24"/>
          <w:szCs w:val="24"/>
          <w:rtl/>
        </w:rPr>
        <w:tab/>
        <w:t xml:space="preserve">    חתימה וחותמת</w:t>
      </w:r>
    </w:p>
    <w:p w:rsidR="00B26848" w:rsidRPr="0041546B" w:rsidRDefault="00B26848" w:rsidP="00B26848">
      <w:pPr>
        <w:ind w:left="720"/>
        <w:rPr>
          <w:sz w:val="24"/>
          <w:szCs w:val="24"/>
          <w:rtl/>
        </w:rPr>
      </w:pPr>
    </w:p>
    <w:p w:rsidR="00B26848" w:rsidRDefault="00B26848" w:rsidP="00B26848">
      <w:pPr>
        <w:ind w:left="720"/>
        <w:rPr>
          <w:sz w:val="24"/>
          <w:szCs w:val="24"/>
          <w:rtl/>
        </w:rPr>
      </w:pPr>
    </w:p>
    <w:p w:rsidR="008A0710" w:rsidRDefault="008A0710" w:rsidP="00B26848">
      <w:pPr>
        <w:ind w:left="720"/>
        <w:rPr>
          <w:sz w:val="24"/>
          <w:szCs w:val="24"/>
          <w:rtl/>
        </w:rPr>
      </w:pPr>
    </w:p>
    <w:p w:rsidR="008A0710" w:rsidRDefault="008A0710" w:rsidP="00B26848">
      <w:pPr>
        <w:ind w:left="720"/>
        <w:rPr>
          <w:sz w:val="24"/>
          <w:szCs w:val="24"/>
          <w:rtl/>
        </w:rPr>
      </w:pPr>
    </w:p>
    <w:p w:rsidR="008A0710" w:rsidRDefault="008A0710" w:rsidP="00B26848">
      <w:pPr>
        <w:ind w:left="720"/>
        <w:rPr>
          <w:sz w:val="24"/>
          <w:szCs w:val="24"/>
          <w:rtl/>
        </w:rPr>
      </w:pPr>
    </w:p>
    <w:p w:rsidR="008A0710" w:rsidRDefault="008A0710" w:rsidP="00B26848">
      <w:pPr>
        <w:ind w:left="720"/>
        <w:rPr>
          <w:sz w:val="24"/>
          <w:szCs w:val="24"/>
          <w:rtl/>
        </w:rPr>
      </w:pPr>
    </w:p>
    <w:p w:rsidR="008A0710" w:rsidRDefault="008A0710" w:rsidP="00B26848">
      <w:pPr>
        <w:ind w:left="720"/>
        <w:rPr>
          <w:sz w:val="24"/>
          <w:szCs w:val="24"/>
          <w:rtl/>
        </w:rPr>
      </w:pPr>
    </w:p>
    <w:p w:rsidR="008A0710" w:rsidRDefault="008A0710" w:rsidP="00B26848">
      <w:pPr>
        <w:ind w:left="720"/>
        <w:rPr>
          <w:sz w:val="24"/>
          <w:szCs w:val="24"/>
          <w:rtl/>
        </w:rPr>
      </w:pPr>
    </w:p>
    <w:p w:rsidR="008A0710" w:rsidRDefault="008A0710" w:rsidP="00B26848">
      <w:pPr>
        <w:ind w:left="720"/>
        <w:rPr>
          <w:sz w:val="24"/>
          <w:szCs w:val="24"/>
          <w:rtl/>
        </w:rPr>
      </w:pPr>
    </w:p>
    <w:p w:rsidR="008A0710" w:rsidRDefault="008A0710" w:rsidP="00B26848">
      <w:pPr>
        <w:ind w:left="720"/>
        <w:rPr>
          <w:sz w:val="24"/>
          <w:szCs w:val="24"/>
          <w:rtl/>
        </w:rPr>
      </w:pPr>
    </w:p>
    <w:p w:rsidR="008A0710" w:rsidRDefault="008A0710" w:rsidP="00B26848">
      <w:pPr>
        <w:ind w:left="720"/>
        <w:rPr>
          <w:sz w:val="24"/>
          <w:szCs w:val="24"/>
          <w:rtl/>
        </w:rPr>
      </w:pPr>
    </w:p>
    <w:p w:rsidR="008A0710" w:rsidRDefault="008A0710" w:rsidP="00B26848">
      <w:pPr>
        <w:ind w:left="720"/>
        <w:rPr>
          <w:sz w:val="24"/>
          <w:szCs w:val="24"/>
          <w:rtl/>
        </w:rPr>
      </w:pPr>
    </w:p>
    <w:p w:rsidR="008A0710" w:rsidRDefault="008A0710" w:rsidP="00B26848">
      <w:pPr>
        <w:ind w:left="720"/>
        <w:rPr>
          <w:sz w:val="24"/>
          <w:szCs w:val="24"/>
          <w:rtl/>
        </w:rPr>
      </w:pPr>
    </w:p>
    <w:p w:rsidR="008A0710" w:rsidRDefault="008A0710" w:rsidP="00B26848">
      <w:pPr>
        <w:ind w:left="720"/>
        <w:rPr>
          <w:sz w:val="24"/>
          <w:szCs w:val="24"/>
          <w:rtl/>
        </w:rPr>
      </w:pPr>
    </w:p>
    <w:p w:rsidR="008A0710" w:rsidRDefault="008A0710" w:rsidP="00B26848">
      <w:pPr>
        <w:ind w:left="720"/>
        <w:rPr>
          <w:sz w:val="24"/>
          <w:szCs w:val="24"/>
          <w:rtl/>
        </w:rPr>
      </w:pPr>
    </w:p>
    <w:p w:rsidR="008A0710" w:rsidRDefault="008A0710" w:rsidP="00B26848">
      <w:pPr>
        <w:ind w:left="720"/>
        <w:rPr>
          <w:sz w:val="24"/>
          <w:szCs w:val="24"/>
          <w:rtl/>
        </w:rPr>
      </w:pPr>
    </w:p>
    <w:p w:rsidR="008A0710" w:rsidRDefault="008A0710" w:rsidP="00B26848">
      <w:pPr>
        <w:ind w:left="720"/>
        <w:rPr>
          <w:sz w:val="24"/>
          <w:szCs w:val="24"/>
          <w:rtl/>
        </w:rPr>
      </w:pPr>
    </w:p>
    <w:p w:rsidR="008A0710" w:rsidRDefault="008A0710" w:rsidP="00B26848">
      <w:pPr>
        <w:ind w:left="720"/>
        <w:rPr>
          <w:sz w:val="24"/>
          <w:szCs w:val="24"/>
          <w:rtl/>
        </w:rPr>
      </w:pPr>
    </w:p>
    <w:p w:rsidR="008A0710" w:rsidRDefault="008A0710" w:rsidP="00B26848">
      <w:pPr>
        <w:ind w:left="720"/>
        <w:rPr>
          <w:sz w:val="24"/>
          <w:szCs w:val="24"/>
          <w:rtl/>
        </w:rPr>
      </w:pPr>
    </w:p>
    <w:p w:rsidR="008A0710" w:rsidRDefault="008A0710" w:rsidP="00B26848">
      <w:pPr>
        <w:ind w:left="720"/>
        <w:rPr>
          <w:sz w:val="24"/>
          <w:szCs w:val="24"/>
          <w:rtl/>
        </w:rPr>
      </w:pPr>
    </w:p>
    <w:p w:rsidR="008A0710" w:rsidRPr="0041546B" w:rsidRDefault="008A0710" w:rsidP="00B26848">
      <w:pPr>
        <w:ind w:left="720"/>
        <w:rPr>
          <w:sz w:val="24"/>
          <w:szCs w:val="24"/>
          <w:rtl/>
        </w:rPr>
      </w:pPr>
    </w:p>
    <w:p w:rsidR="00B26848" w:rsidRPr="0041546B" w:rsidRDefault="00B26848" w:rsidP="00B26848">
      <w:pPr>
        <w:ind w:left="720"/>
        <w:rPr>
          <w:sz w:val="24"/>
          <w:szCs w:val="24"/>
          <w:rtl/>
        </w:rPr>
      </w:pPr>
    </w:p>
    <w:p w:rsidR="00B26848" w:rsidRPr="0041546B" w:rsidRDefault="00B26848" w:rsidP="00B26848">
      <w:pPr>
        <w:ind w:left="720"/>
        <w:rPr>
          <w:sz w:val="24"/>
          <w:szCs w:val="24"/>
          <w:rtl/>
        </w:rPr>
      </w:pPr>
    </w:p>
    <w:p w:rsidR="00B26848" w:rsidRPr="0041546B" w:rsidRDefault="00B26848" w:rsidP="00B26848">
      <w:pPr>
        <w:jc w:val="center"/>
        <w:rPr>
          <w:bCs/>
          <w:sz w:val="24"/>
          <w:szCs w:val="24"/>
          <w:u w:val="single"/>
          <w:rtl/>
        </w:rPr>
      </w:pPr>
      <w:r w:rsidRPr="0041546B">
        <w:rPr>
          <w:rFonts w:hint="cs"/>
          <w:bCs/>
          <w:sz w:val="24"/>
          <w:szCs w:val="24"/>
          <w:u w:val="single"/>
          <w:rtl/>
        </w:rPr>
        <w:t xml:space="preserve">נספח ו' לחוזה </w:t>
      </w:r>
      <w:r w:rsidRPr="0041546B">
        <w:rPr>
          <w:bCs/>
          <w:sz w:val="24"/>
          <w:szCs w:val="24"/>
          <w:u w:val="single"/>
        </w:rPr>
        <w:t>–</w:t>
      </w:r>
      <w:r w:rsidRPr="0041546B">
        <w:rPr>
          <w:rFonts w:hint="cs"/>
          <w:bCs/>
          <w:sz w:val="24"/>
          <w:szCs w:val="24"/>
          <w:u w:val="single"/>
          <w:rtl/>
        </w:rPr>
        <w:t xml:space="preserve"> כתב ערבות לקיום תנאי החוזה</w:t>
      </w:r>
    </w:p>
    <w:p w:rsidR="00B26848" w:rsidRPr="0041546B" w:rsidRDefault="00B26848" w:rsidP="00B26848">
      <w:pPr>
        <w:jc w:val="center"/>
        <w:rPr>
          <w:b w:val="0"/>
          <w:bCs/>
          <w:sz w:val="24"/>
          <w:szCs w:val="24"/>
          <w:u w:val="single"/>
          <w:rtl/>
        </w:rPr>
      </w:pPr>
    </w:p>
    <w:p w:rsidR="00B26848" w:rsidRPr="0041546B" w:rsidRDefault="00B26848" w:rsidP="00B26848">
      <w:pPr>
        <w:jc w:val="both"/>
        <w:rPr>
          <w:rFonts w:ascii="Arial" w:hAnsi="Arial"/>
          <w:sz w:val="24"/>
          <w:szCs w:val="24"/>
        </w:rPr>
      </w:pPr>
      <w:r w:rsidRPr="0041546B">
        <w:rPr>
          <w:rFonts w:ascii="Arial" w:hAnsi="Arial"/>
          <w:sz w:val="24"/>
          <w:szCs w:val="24"/>
          <w:rtl/>
        </w:rPr>
        <w:t>שם הבנק/חברת הביטוח ________________</w:t>
      </w:r>
    </w:p>
    <w:p w:rsidR="00B26848" w:rsidRPr="0041546B" w:rsidRDefault="00B26848" w:rsidP="00B26848">
      <w:pPr>
        <w:jc w:val="both"/>
        <w:rPr>
          <w:rFonts w:ascii="Arial" w:hAnsi="Arial"/>
          <w:sz w:val="24"/>
          <w:szCs w:val="24"/>
        </w:rPr>
      </w:pPr>
      <w:r w:rsidRPr="0041546B">
        <w:rPr>
          <w:rFonts w:ascii="Arial" w:hAnsi="Arial"/>
          <w:sz w:val="24"/>
          <w:szCs w:val="24"/>
          <w:rtl/>
        </w:rPr>
        <w:t>מס' הטלפון ________________________</w:t>
      </w:r>
    </w:p>
    <w:p w:rsidR="00B26848" w:rsidRPr="0041546B" w:rsidRDefault="00B26848" w:rsidP="00B26848">
      <w:pPr>
        <w:jc w:val="both"/>
        <w:rPr>
          <w:rFonts w:ascii="Arial" w:hAnsi="Arial"/>
          <w:sz w:val="24"/>
          <w:szCs w:val="24"/>
        </w:rPr>
      </w:pPr>
      <w:r w:rsidRPr="0041546B">
        <w:rPr>
          <w:rFonts w:ascii="Arial" w:hAnsi="Arial"/>
          <w:sz w:val="24"/>
          <w:szCs w:val="24"/>
          <w:rtl/>
        </w:rPr>
        <w:t>מס' הפקס: ________________________</w:t>
      </w:r>
    </w:p>
    <w:p w:rsidR="00B26848" w:rsidRPr="0041546B" w:rsidRDefault="00B26848" w:rsidP="00B26848">
      <w:pPr>
        <w:jc w:val="both"/>
        <w:rPr>
          <w:rFonts w:ascii="Arial" w:hAnsi="Arial"/>
          <w:sz w:val="24"/>
          <w:szCs w:val="24"/>
        </w:rPr>
      </w:pPr>
    </w:p>
    <w:p w:rsidR="00B26848" w:rsidRPr="0041546B" w:rsidRDefault="00B26848" w:rsidP="00584CEC">
      <w:pPr>
        <w:ind w:left="-22" w:hanging="1559"/>
        <w:jc w:val="center"/>
        <w:rPr>
          <w:rFonts w:ascii="Arial" w:hAnsi="Arial"/>
          <w:b w:val="0"/>
          <w:bCs/>
          <w:sz w:val="24"/>
          <w:szCs w:val="24"/>
          <w:u w:val="single"/>
        </w:rPr>
      </w:pPr>
      <w:r w:rsidRPr="0041546B">
        <w:rPr>
          <w:rFonts w:ascii="Arial" w:hAnsi="Arial"/>
          <w:bCs/>
          <w:sz w:val="24"/>
          <w:szCs w:val="24"/>
          <w:u w:val="single"/>
          <w:rtl/>
        </w:rPr>
        <w:t>כתב ערבות</w:t>
      </w:r>
      <w:r w:rsidRPr="0041546B">
        <w:rPr>
          <w:rFonts w:ascii="Arial" w:hAnsi="Arial" w:hint="cs"/>
          <w:bCs/>
          <w:sz w:val="24"/>
          <w:szCs w:val="24"/>
          <w:u w:val="single"/>
          <w:rtl/>
        </w:rPr>
        <w:t xml:space="preserve"> לקיום תנאי החוזה </w:t>
      </w:r>
      <w:r w:rsidR="00E80F29" w:rsidRPr="0041546B">
        <w:rPr>
          <w:rFonts w:ascii="Arial" w:hAnsi="Arial" w:hint="cs"/>
          <w:bCs/>
          <w:sz w:val="24"/>
          <w:szCs w:val="24"/>
          <w:u w:val="single"/>
          <w:rtl/>
        </w:rPr>
        <w:t xml:space="preserve">במכרז מס' </w:t>
      </w:r>
      <w:r w:rsidR="00D16D0E">
        <w:rPr>
          <w:rFonts w:ascii="Arial" w:hAnsi="Arial" w:hint="cs"/>
          <w:bCs/>
          <w:sz w:val="24"/>
          <w:szCs w:val="24"/>
          <w:u w:val="single"/>
          <w:rtl/>
        </w:rPr>
        <w:t xml:space="preserve"> </w:t>
      </w:r>
      <w:r w:rsidR="00584CEC">
        <w:rPr>
          <w:rFonts w:ascii="Arial" w:hAnsi="Arial" w:hint="cs"/>
          <w:b w:val="0"/>
          <w:bCs/>
          <w:sz w:val="24"/>
          <w:szCs w:val="24"/>
          <w:u w:val="single"/>
          <w:rtl/>
        </w:rPr>
        <w:t xml:space="preserve"> 382/2016</w:t>
      </w:r>
    </w:p>
    <w:p w:rsidR="00B26848" w:rsidRPr="0041546B" w:rsidRDefault="00B26848" w:rsidP="00B26848">
      <w:pPr>
        <w:rPr>
          <w:rFonts w:ascii="Arial" w:hAnsi="Arial"/>
          <w:sz w:val="24"/>
          <w:szCs w:val="24"/>
        </w:rPr>
      </w:pPr>
      <w:r w:rsidRPr="0041546B">
        <w:rPr>
          <w:rFonts w:ascii="Arial" w:hAnsi="Arial"/>
          <w:sz w:val="24"/>
          <w:szCs w:val="24"/>
          <w:rtl/>
        </w:rPr>
        <w:t xml:space="preserve">לכבוד </w:t>
      </w:r>
    </w:p>
    <w:p w:rsidR="00B26848" w:rsidRPr="0041546B" w:rsidRDefault="00B26848" w:rsidP="00B26848">
      <w:pPr>
        <w:rPr>
          <w:rFonts w:ascii="Arial" w:hAnsi="Arial"/>
          <w:sz w:val="24"/>
          <w:szCs w:val="24"/>
        </w:rPr>
      </w:pPr>
      <w:r w:rsidRPr="0041546B">
        <w:rPr>
          <w:rFonts w:ascii="Arial" w:hAnsi="Arial"/>
          <w:sz w:val="24"/>
          <w:szCs w:val="24"/>
          <w:rtl/>
        </w:rPr>
        <w:t xml:space="preserve">ממשלת ישראל </w:t>
      </w:r>
    </w:p>
    <w:p w:rsidR="00B26848" w:rsidRPr="0041546B" w:rsidRDefault="00B26848" w:rsidP="002968F6">
      <w:pPr>
        <w:rPr>
          <w:rFonts w:ascii="Arial" w:hAnsi="Arial"/>
          <w:sz w:val="24"/>
          <w:szCs w:val="24"/>
        </w:rPr>
      </w:pPr>
      <w:r w:rsidRPr="0041546B">
        <w:rPr>
          <w:rFonts w:ascii="Arial" w:hAnsi="Arial"/>
          <w:sz w:val="24"/>
          <w:szCs w:val="24"/>
          <w:rtl/>
        </w:rPr>
        <w:t xml:space="preserve">באמצעות משרד </w:t>
      </w:r>
      <w:r w:rsidR="002968F6">
        <w:rPr>
          <w:rFonts w:ascii="Arial" w:hAnsi="Arial" w:hint="cs"/>
          <w:sz w:val="24"/>
          <w:szCs w:val="24"/>
          <w:rtl/>
        </w:rPr>
        <w:t>הבינוי והשיכון</w:t>
      </w:r>
    </w:p>
    <w:p w:rsidR="00B26848" w:rsidRPr="0041546B" w:rsidRDefault="00B26848" w:rsidP="00B26848">
      <w:pPr>
        <w:rPr>
          <w:rFonts w:ascii="Arial" w:hAnsi="Arial"/>
          <w:sz w:val="24"/>
          <w:szCs w:val="24"/>
        </w:rPr>
      </w:pPr>
      <w:r w:rsidRPr="0041546B">
        <w:rPr>
          <w:rFonts w:ascii="Arial" w:hAnsi="Arial"/>
          <w:bCs/>
          <w:sz w:val="24"/>
          <w:szCs w:val="24"/>
          <w:rtl/>
        </w:rPr>
        <w:t>הנדון: ערבות מס'</w:t>
      </w:r>
      <w:r w:rsidRPr="0041546B">
        <w:rPr>
          <w:rFonts w:ascii="Arial" w:hAnsi="Arial"/>
          <w:sz w:val="24"/>
          <w:szCs w:val="24"/>
          <w:rtl/>
        </w:rPr>
        <w:t>____________</w:t>
      </w:r>
    </w:p>
    <w:p w:rsidR="00B26848" w:rsidRPr="0041546B" w:rsidRDefault="00B26848" w:rsidP="00B26848">
      <w:pPr>
        <w:rPr>
          <w:rFonts w:ascii="Arial" w:hAnsi="Arial"/>
          <w:sz w:val="24"/>
          <w:szCs w:val="24"/>
        </w:rPr>
      </w:pPr>
      <w:r w:rsidRPr="0041546B">
        <w:rPr>
          <w:rFonts w:ascii="Arial" w:hAnsi="Arial"/>
          <w:sz w:val="24"/>
          <w:szCs w:val="24"/>
          <w:rtl/>
        </w:rPr>
        <w:t>אנו ערבים בזה כלפיכם לסילוק כל סכום עד לסך</w:t>
      </w:r>
      <w:r w:rsidRPr="0041546B">
        <w:rPr>
          <w:rFonts w:ascii="Arial" w:hAnsi="Arial" w:hint="cs"/>
          <w:sz w:val="24"/>
          <w:szCs w:val="24"/>
          <w:rtl/>
        </w:rPr>
        <w:t xml:space="preserve"> _______________________</w:t>
      </w:r>
      <w:r w:rsidRPr="0041546B">
        <w:rPr>
          <w:rFonts w:ascii="Arial" w:hAnsi="Arial"/>
          <w:sz w:val="24"/>
          <w:szCs w:val="24"/>
          <w:rtl/>
        </w:rPr>
        <w:t xml:space="preserve"> </w:t>
      </w:r>
      <w:r w:rsidRPr="0041546B">
        <w:rPr>
          <w:rFonts w:ascii="Arial" w:hAnsi="Arial" w:hint="cs"/>
          <w:sz w:val="24"/>
          <w:szCs w:val="24"/>
          <w:rtl/>
        </w:rPr>
        <w:t xml:space="preserve"> ( במילים )</w:t>
      </w:r>
    </w:p>
    <w:p w:rsidR="00B26848" w:rsidRPr="0041546B" w:rsidRDefault="00B26848" w:rsidP="00B26848">
      <w:pPr>
        <w:rPr>
          <w:rFonts w:ascii="Arial" w:hAnsi="Arial"/>
          <w:sz w:val="24"/>
          <w:szCs w:val="24"/>
        </w:rPr>
      </w:pPr>
      <w:r w:rsidRPr="0041546B">
        <w:rPr>
          <w:rFonts w:ascii="Arial" w:hAnsi="Arial" w:hint="cs"/>
          <w:sz w:val="24"/>
          <w:szCs w:val="24"/>
          <w:rtl/>
        </w:rPr>
        <w:t>(</w:t>
      </w:r>
      <w:r w:rsidRPr="0041546B">
        <w:rPr>
          <w:rFonts w:ascii="Arial" w:hAnsi="Arial"/>
          <w:sz w:val="24"/>
          <w:szCs w:val="24"/>
          <w:rtl/>
        </w:rPr>
        <w:t>_________________________________________________________________)</w:t>
      </w:r>
    </w:p>
    <w:p w:rsidR="00B26848" w:rsidRPr="0041546B" w:rsidRDefault="00B26848" w:rsidP="00B26848">
      <w:pPr>
        <w:rPr>
          <w:rFonts w:ascii="Arial" w:hAnsi="Arial"/>
          <w:sz w:val="24"/>
          <w:szCs w:val="24"/>
        </w:rPr>
      </w:pPr>
      <w:r w:rsidRPr="0041546B">
        <w:rPr>
          <w:rFonts w:ascii="Arial" w:hAnsi="Arial"/>
          <w:sz w:val="24"/>
          <w:szCs w:val="24"/>
          <w:rtl/>
        </w:rPr>
        <w:t>שיוצמד למדד</w:t>
      </w:r>
      <w:r w:rsidRPr="0041546B">
        <w:rPr>
          <w:rFonts w:ascii="Arial" w:hAnsi="Arial" w:hint="cs"/>
          <w:sz w:val="24"/>
          <w:szCs w:val="24"/>
          <w:rtl/>
        </w:rPr>
        <w:t xml:space="preserve"> המחירים לצרכן  </w:t>
      </w:r>
      <w:r w:rsidRPr="0041546B">
        <w:rPr>
          <w:rFonts w:ascii="Arial" w:hAnsi="Arial"/>
          <w:sz w:val="24"/>
          <w:szCs w:val="24"/>
          <w:rtl/>
        </w:rPr>
        <w:t xml:space="preserve"> __________ מתאריך</w:t>
      </w:r>
      <w:r w:rsidRPr="0041546B">
        <w:rPr>
          <w:rFonts w:ascii="Arial" w:hAnsi="Arial" w:hint="cs"/>
          <w:sz w:val="24"/>
          <w:szCs w:val="24"/>
          <w:rtl/>
        </w:rPr>
        <w:t xml:space="preserve"> ____________</w:t>
      </w:r>
      <w:r w:rsidRPr="0041546B">
        <w:rPr>
          <w:rFonts w:ascii="Arial" w:hAnsi="Arial"/>
          <w:sz w:val="24"/>
          <w:szCs w:val="24"/>
          <w:rtl/>
        </w:rPr>
        <w:t xml:space="preserve"> (תאריך תחילת תוקף הערבות)                                                                      </w:t>
      </w:r>
      <w:r w:rsidRPr="0041546B">
        <w:rPr>
          <w:rFonts w:ascii="Arial" w:hAnsi="Arial" w:hint="cs"/>
          <w:sz w:val="24"/>
          <w:szCs w:val="24"/>
          <w:rtl/>
        </w:rPr>
        <w:t xml:space="preserve">       </w:t>
      </w:r>
      <w:r w:rsidRPr="0041546B">
        <w:rPr>
          <w:rFonts w:ascii="Arial" w:hAnsi="Arial"/>
          <w:sz w:val="24"/>
          <w:szCs w:val="24"/>
          <w:rtl/>
        </w:rPr>
        <w:t xml:space="preserve"> </w:t>
      </w:r>
    </w:p>
    <w:p w:rsidR="00B26848" w:rsidRPr="0041546B" w:rsidRDefault="00B26848" w:rsidP="00B26848">
      <w:pPr>
        <w:spacing w:line="120" w:lineRule="auto"/>
        <w:rPr>
          <w:rFonts w:ascii="Arial" w:hAnsi="Arial"/>
          <w:sz w:val="24"/>
          <w:szCs w:val="24"/>
        </w:rPr>
      </w:pPr>
    </w:p>
    <w:p w:rsidR="00B26848" w:rsidRPr="0041546B" w:rsidRDefault="00B26848" w:rsidP="00B26848">
      <w:pPr>
        <w:rPr>
          <w:rFonts w:ascii="Arial" w:hAnsi="Arial"/>
          <w:sz w:val="24"/>
          <w:szCs w:val="24"/>
        </w:rPr>
      </w:pPr>
      <w:r w:rsidRPr="0041546B">
        <w:rPr>
          <w:rFonts w:ascii="Arial" w:hAnsi="Arial"/>
          <w:sz w:val="24"/>
          <w:szCs w:val="24"/>
          <w:rtl/>
        </w:rPr>
        <w:t>אשר תדרשו מאת: ____________________________________________(להלן "החייב") בקשר עם הזמנה/חוזה</w:t>
      </w:r>
      <w:r w:rsidRPr="0041546B">
        <w:rPr>
          <w:rFonts w:ascii="Arial" w:hAnsi="Arial" w:hint="cs"/>
          <w:sz w:val="24"/>
          <w:szCs w:val="24"/>
          <w:rtl/>
        </w:rPr>
        <w:t xml:space="preserve"> _____________________</w:t>
      </w:r>
    </w:p>
    <w:p w:rsidR="00B26848" w:rsidRPr="0041546B" w:rsidRDefault="00B26848" w:rsidP="00B26848">
      <w:pPr>
        <w:rPr>
          <w:rFonts w:ascii="Arial" w:hAnsi="Arial"/>
          <w:sz w:val="24"/>
          <w:szCs w:val="24"/>
        </w:rPr>
      </w:pPr>
      <w:r w:rsidRPr="0041546B">
        <w:rPr>
          <w:rFonts w:ascii="Arial" w:hAnsi="Arial"/>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26848" w:rsidRPr="0041546B" w:rsidRDefault="00B26848" w:rsidP="00B26848">
      <w:pPr>
        <w:rPr>
          <w:rFonts w:ascii="Arial" w:hAnsi="Arial"/>
          <w:sz w:val="24"/>
          <w:szCs w:val="24"/>
        </w:rPr>
      </w:pPr>
      <w:r w:rsidRPr="0041546B">
        <w:rPr>
          <w:rFonts w:ascii="Arial" w:hAnsi="Arial"/>
          <w:sz w:val="24"/>
          <w:szCs w:val="24"/>
          <w:rtl/>
        </w:rPr>
        <w:t>ערבות זו תהיה בתוקף מתאריך ______________ עד תאריך  _______________</w:t>
      </w:r>
    </w:p>
    <w:p w:rsidR="00B26848" w:rsidRPr="0041546B" w:rsidRDefault="00B26848" w:rsidP="00B26848">
      <w:pPr>
        <w:rPr>
          <w:rFonts w:ascii="Arial" w:hAnsi="Arial"/>
          <w:sz w:val="24"/>
          <w:szCs w:val="24"/>
        </w:rPr>
      </w:pPr>
      <w:r w:rsidRPr="0041546B">
        <w:rPr>
          <w:rFonts w:ascii="Arial" w:hAnsi="Arial"/>
          <w:sz w:val="24"/>
          <w:szCs w:val="24"/>
          <w:rtl/>
        </w:rPr>
        <w:t>דרישה על פי ערבות זו יש להפנות לסניף הבנק/חב' הביטוח שכתובתו__________________________</w:t>
      </w:r>
    </w:p>
    <w:p w:rsidR="00B26848" w:rsidRPr="0041546B" w:rsidRDefault="00B26848" w:rsidP="00B26848">
      <w:pPr>
        <w:rPr>
          <w:rFonts w:ascii="Arial" w:hAnsi="Arial"/>
          <w:sz w:val="24"/>
          <w:szCs w:val="24"/>
        </w:rPr>
      </w:pPr>
      <w:r w:rsidRPr="0041546B">
        <w:rPr>
          <w:rFonts w:ascii="Arial" w:hAnsi="Arial"/>
          <w:sz w:val="24"/>
          <w:szCs w:val="24"/>
          <w:rtl/>
        </w:rPr>
        <w:t>שם הבנק/חב' הביטוח</w:t>
      </w:r>
      <w:r w:rsidRPr="0041546B">
        <w:rPr>
          <w:rFonts w:ascii="Arial" w:hAnsi="Arial" w:hint="cs"/>
          <w:sz w:val="24"/>
          <w:szCs w:val="24"/>
          <w:rtl/>
        </w:rPr>
        <w:t xml:space="preserve"> ___________________</w:t>
      </w:r>
    </w:p>
    <w:p w:rsidR="00B26848" w:rsidRPr="0041546B" w:rsidRDefault="00B26848" w:rsidP="00B26848">
      <w:pPr>
        <w:spacing w:line="120" w:lineRule="auto"/>
        <w:jc w:val="both"/>
        <w:rPr>
          <w:rFonts w:ascii="Arial" w:hAnsi="Arial"/>
          <w:sz w:val="24"/>
          <w:szCs w:val="24"/>
          <w:rtl/>
        </w:rPr>
      </w:pPr>
    </w:p>
    <w:p w:rsidR="00B26848" w:rsidRPr="0041546B" w:rsidRDefault="00B26848" w:rsidP="00B26848">
      <w:pPr>
        <w:jc w:val="both"/>
        <w:rPr>
          <w:rFonts w:ascii="Arial" w:hAnsi="Arial"/>
          <w:sz w:val="24"/>
          <w:szCs w:val="24"/>
          <w:rtl/>
        </w:rPr>
      </w:pPr>
      <w:r w:rsidRPr="0041546B">
        <w:rPr>
          <w:rFonts w:ascii="Arial" w:hAnsi="Arial"/>
          <w:sz w:val="24"/>
          <w:szCs w:val="24"/>
          <w:rtl/>
        </w:rPr>
        <w:t xml:space="preserve">מס' הבנק ומס' הסניף     __________________________________                                                       </w:t>
      </w:r>
    </w:p>
    <w:p w:rsidR="00B26848" w:rsidRPr="0041546B" w:rsidRDefault="00B26848" w:rsidP="00B26848">
      <w:pPr>
        <w:jc w:val="both"/>
        <w:rPr>
          <w:rFonts w:ascii="Arial" w:hAnsi="Arial"/>
          <w:sz w:val="24"/>
          <w:szCs w:val="24"/>
        </w:rPr>
      </w:pPr>
      <w:r w:rsidRPr="0041546B">
        <w:rPr>
          <w:rFonts w:ascii="Arial" w:hAnsi="Arial"/>
          <w:sz w:val="24"/>
          <w:szCs w:val="24"/>
          <w:rtl/>
        </w:rPr>
        <w:t xml:space="preserve"> כתובת סניף הבנק/חברת הביטוח </w:t>
      </w:r>
      <w:r w:rsidRPr="0041546B">
        <w:rPr>
          <w:rFonts w:ascii="Arial" w:hAnsi="Arial" w:hint="cs"/>
          <w:sz w:val="24"/>
          <w:szCs w:val="24"/>
          <w:rtl/>
        </w:rPr>
        <w:t>_______________________</w:t>
      </w:r>
    </w:p>
    <w:p w:rsidR="00B26848" w:rsidRPr="0041546B" w:rsidRDefault="00B26848" w:rsidP="00B26848">
      <w:pPr>
        <w:jc w:val="both"/>
        <w:rPr>
          <w:rFonts w:ascii="Arial" w:hAnsi="Arial"/>
          <w:sz w:val="24"/>
          <w:szCs w:val="24"/>
          <w:rtl/>
        </w:rPr>
      </w:pPr>
    </w:p>
    <w:p w:rsidR="00B26848" w:rsidRPr="0041546B" w:rsidRDefault="00B26848" w:rsidP="00B26848">
      <w:pPr>
        <w:jc w:val="both"/>
        <w:rPr>
          <w:rFonts w:ascii="Arial" w:hAnsi="Arial"/>
          <w:sz w:val="24"/>
          <w:szCs w:val="24"/>
          <w:rtl/>
        </w:rPr>
      </w:pPr>
      <w:r w:rsidRPr="0041546B">
        <w:rPr>
          <w:rFonts w:ascii="Arial" w:hAnsi="Arial"/>
          <w:sz w:val="24"/>
          <w:szCs w:val="24"/>
          <w:rtl/>
        </w:rPr>
        <w:t>ערבות זו אינה ניתנת להעברה</w:t>
      </w:r>
    </w:p>
    <w:p w:rsidR="00B26848" w:rsidRPr="0041546B" w:rsidRDefault="00B26848" w:rsidP="00B26848">
      <w:pPr>
        <w:jc w:val="both"/>
        <w:rPr>
          <w:rFonts w:ascii="Arial" w:hAnsi="Arial"/>
          <w:sz w:val="24"/>
          <w:szCs w:val="24"/>
        </w:rPr>
      </w:pPr>
    </w:p>
    <w:p w:rsidR="00B26848" w:rsidRPr="0041546B" w:rsidRDefault="00B26848" w:rsidP="00B26848">
      <w:pPr>
        <w:jc w:val="both"/>
        <w:rPr>
          <w:rFonts w:ascii="Arial" w:hAnsi="Arial"/>
          <w:sz w:val="24"/>
          <w:szCs w:val="24"/>
        </w:rPr>
      </w:pPr>
      <w:r w:rsidRPr="0041546B">
        <w:rPr>
          <w:rFonts w:ascii="Arial" w:hAnsi="Arial"/>
          <w:sz w:val="24"/>
          <w:szCs w:val="24"/>
          <w:rtl/>
        </w:rPr>
        <w:t xml:space="preserve">________________                       ________________           </w:t>
      </w:r>
      <w:r w:rsidRPr="0041546B">
        <w:rPr>
          <w:rFonts w:ascii="Arial" w:hAnsi="Arial" w:hint="cs"/>
          <w:sz w:val="24"/>
          <w:szCs w:val="24"/>
          <w:rtl/>
        </w:rPr>
        <w:t>__________________</w:t>
      </w:r>
      <w:r w:rsidRPr="0041546B">
        <w:rPr>
          <w:rFonts w:ascii="Arial" w:hAnsi="Arial"/>
          <w:sz w:val="24"/>
          <w:szCs w:val="24"/>
          <w:rtl/>
        </w:rPr>
        <w:t xml:space="preserve">          </w:t>
      </w:r>
    </w:p>
    <w:p w:rsidR="00B26848" w:rsidRPr="0041546B" w:rsidRDefault="00B26848" w:rsidP="00B26848">
      <w:pPr>
        <w:jc w:val="both"/>
        <w:rPr>
          <w:rFonts w:ascii="Arial" w:hAnsi="Arial"/>
          <w:sz w:val="24"/>
          <w:szCs w:val="24"/>
          <w:rtl/>
        </w:rPr>
      </w:pPr>
      <w:r w:rsidRPr="0041546B">
        <w:rPr>
          <w:rFonts w:ascii="Arial" w:hAnsi="Arial"/>
          <w:sz w:val="24"/>
          <w:szCs w:val="24"/>
          <w:rtl/>
        </w:rPr>
        <w:t xml:space="preserve">          תאריך                                                  שם מלא                          חתימה וחותמת </w:t>
      </w:r>
    </w:p>
    <w:p w:rsidR="00B26848" w:rsidRPr="0041546B" w:rsidRDefault="00B26848" w:rsidP="00B26848">
      <w:pPr>
        <w:rPr>
          <w:b w:val="0"/>
          <w:sz w:val="24"/>
          <w:szCs w:val="24"/>
          <w:rtl/>
        </w:rPr>
      </w:pPr>
    </w:p>
    <w:p w:rsidR="002F41CD" w:rsidRDefault="002F41CD" w:rsidP="00B26848">
      <w:pPr>
        <w:jc w:val="center"/>
        <w:rPr>
          <w:bCs/>
          <w:sz w:val="24"/>
          <w:szCs w:val="24"/>
          <w:u w:val="single"/>
          <w:rtl/>
        </w:rPr>
      </w:pPr>
    </w:p>
    <w:p w:rsidR="00351A8A" w:rsidRDefault="00351A8A" w:rsidP="00006DED">
      <w:pPr>
        <w:rPr>
          <w:rtl/>
        </w:rPr>
      </w:pPr>
      <w:r>
        <w:rPr>
          <w:rtl/>
        </w:rPr>
        <w:br w:type="page"/>
      </w:r>
    </w:p>
    <w:p w:rsidR="002F41CD" w:rsidRDefault="002F41CD" w:rsidP="00B26848">
      <w:pPr>
        <w:jc w:val="center"/>
        <w:rPr>
          <w:bCs/>
          <w:sz w:val="24"/>
          <w:szCs w:val="24"/>
          <w:u w:val="single"/>
          <w:rtl/>
        </w:rPr>
      </w:pPr>
    </w:p>
    <w:p w:rsidR="00B26848" w:rsidRPr="0041546B" w:rsidRDefault="00B26848" w:rsidP="00B26848">
      <w:pPr>
        <w:jc w:val="center"/>
        <w:rPr>
          <w:bCs/>
          <w:sz w:val="24"/>
          <w:szCs w:val="24"/>
          <w:u w:val="single"/>
          <w:rtl/>
        </w:rPr>
      </w:pPr>
      <w:r w:rsidRPr="0041546B">
        <w:rPr>
          <w:rFonts w:hint="cs"/>
          <w:bCs/>
          <w:sz w:val="24"/>
          <w:szCs w:val="24"/>
          <w:u w:val="single"/>
          <w:rtl/>
        </w:rPr>
        <w:t>נספח ז'1 לחוזה - דרישות לביטוח מקצועי</w:t>
      </w:r>
    </w:p>
    <w:p w:rsidR="00B26848" w:rsidRPr="0041546B" w:rsidRDefault="00B26848" w:rsidP="00B26848">
      <w:pPr>
        <w:tabs>
          <w:tab w:val="center" w:pos="4320"/>
          <w:tab w:val="right" w:pos="8640"/>
        </w:tabs>
        <w:spacing w:line="240" w:lineRule="auto"/>
        <w:jc w:val="both"/>
        <w:rPr>
          <w:sz w:val="24"/>
          <w:szCs w:val="24"/>
          <w:rtl/>
        </w:rPr>
      </w:pPr>
    </w:p>
    <w:p w:rsidR="00B26848" w:rsidRPr="0041546B" w:rsidRDefault="00B26848" w:rsidP="00B26848">
      <w:pPr>
        <w:jc w:val="both"/>
        <w:rPr>
          <w:sz w:val="24"/>
          <w:szCs w:val="24"/>
          <w:rtl/>
        </w:rPr>
      </w:pPr>
      <w:r w:rsidRPr="0041546B">
        <w:rPr>
          <w:sz w:val="24"/>
          <w:szCs w:val="24"/>
          <w:u w:val="single"/>
          <w:rtl/>
        </w:rPr>
        <w:t>א ח ר י ו ת</w:t>
      </w:r>
      <w:r w:rsidRPr="0041546B">
        <w:rPr>
          <w:sz w:val="24"/>
          <w:szCs w:val="24"/>
          <w:rtl/>
        </w:rPr>
        <w:tab/>
      </w:r>
    </w:p>
    <w:p w:rsidR="00B26848" w:rsidRPr="0041546B" w:rsidRDefault="00B26848" w:rsidP="00B26848">
      <w:pPr>
        <w:jc w:val="both"/>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1.</w:t>
      </w:r>
      <w:r w:rsidRPr="0041546B">
        <w:rPr>
          <w:b w:val="0"/>
          <w:sz w:val="24"/>
          <w:szCs w:val="24"/>
          <w:rtl/>
        </w:rPr>
        <w:tab/>
        <w:t xml:space="preserve">מוסכם בזה בין הצדדים כי האחריות הבלעדית עבור ביצוע העבודות המוטלות על מנהל הפרויקט בהסכם (להלן </w:t>
      </w:r>
      <w:r w:rsidRPr="0041546B">
        <w:rPr>
          <w:b w:val="0"/>
          <w:sz w:val="24"/>
          <w:szCs w:val="24"/>
        </w:rPr>
        <w:t>–</w:t>
      </w:r>
      <w:r w:rsidRPr="0041546B">
        <w:rPr>
          <w:b w:val="0"/>
          <w:sz w:val="24"/>
          <w:szCs w:val="24"/>
          <w:rtl/>
        </w:rPr>
        <w:t xml:space="preserve"> "השירותים") תחול על מנהל הפרויקט ולפיכך אישוריו של משרד הבינוי והשיכון (להלן בקיצור: "המשרד") לתוכניות ו/או למסמכים אחרים הקשורים בביצוע השירותים ו/או אשר הוכנו ע"י מנהל הפרויקט על פי הסכם זה, לא ישחררו את המנהל הפרויקט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B26848" w:rsidRPr="0041546B" w:rsidRDefault="00B26848" w:rsidP="00B26848">
      <w:pPr>
        <w:spacing w:line="240" w:lineRule="auto"/>
        <w:ind w:left="720" w:hanging="720"/>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2.</w:t>
      </w:r>
      <w:r w:rsidRPr="0041546B">
        <w:rPr>
          <w:b w:val="0"/>
          <w:sz w:val="24"/>
          <w:szCs w:val="24"/>
          <w:rtl/>
        </w:rPr>
        <w:tab/>
        <w:t xml:space="preserve">מנהל הפרויקט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מנהל הפרויקט ע"פ ההסכם. </w:t>
      </w:r>
    </w:p>
    <w:p w:rsidR="00B26848" w:rsidRPr="0041546B" w:rsidRDefault="00B26848" w:rsidP="00B26848">
      <w:pPr>
        <w:spacing w:line="240" w:lineRule="auto"/>
        <w:ind w:left="720" w:hanging="720"/>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ab/>
        <w:t>מבלי לגרוע מכלליות האמור לעיל, מנהל הפרויקט אחראי בלעדית כלפי המשרד ו/או כלפי העובדים המועסקים על ידו ו/או כלפי חליפיהם ו/או כלפי צד שלישי כלשהו ו/או כלפי עובדי מנהל הפרויקט ו/או כלפי קבלנים המועסקים על ידו ועובדיהם ו/או כלפי כל אדם הפועל מטעמו, לכל נזק לגוף או לרכוש או אבדן או נזק אחר מכל סוג שהוא שיגרם להם או לרכושם או לפרוייקט כתוצאה ו/או במהלך בצוע השירותים, עקב מעשה או מחדל או טעות או השמטה של מנהל הפרויקט או מי מטעמו.</w:t>
      </w:r>
    </w:p>
    <w:p w:rsidR="00B26848" w:rsidRPr="0041546B" w:rsidRDefault="00B26848" w:rsidP="00B26848">
      <w:pPr>
        <w:spacing w:line="240" w:lineRule="auto"/>
        <w:ind w:left="720" w:hanging="720"/>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 xml:space="preserve"> 3.</w:t>
      </w:r>
      <w:r w:rsidRPr="0041546B">
        <w:rPr>
          <w:b w:val="0"/>
          <w:sz w:val="24"/>
          <w:szCs w:val="24"/>
          <w:rtl/>
        </w:rPr>
        <w:tab/>
        <w:t>מנהל הפרויקט פוטר את המשרד ו/או עובדיו ו/או כל אדם הנמצא בשירותו מכל אחריות לכל אבדן או נזק הנמצא באחריות מנהל הפרויקט,  כאמור בס"ק 1 ו- 2 לעיל.</w:t>
      </w:r>
    </w:p>
    <w:p w:rsidR="00B26848" w:rsidRPr="0041546B" w:rsidRDefault="00B26848" w:rsidP="00B26848">
      <w:pPr>
        <w:ind w:left="720" w:hanging="720"/>
        <w:rPr>
          <w:b w:val="0"/>
          <w:sz w:val="24"/>
          <w:szCs w:val="24"/>
          <w:rtl/>
        </w:rPr>
      </w:pPr>
    </w:p>
    <w:p w:rsidR="00B26848" w:rsidRPr="0041546B" w:rsidRDefault="00B26848" w:rsidP="00B26848">
      <w:pPr>
        <w:numPr>
          <w:ilvl w:val="0"/>
          <w:numId w:val="6"/>
        </w:numPr>
        <w:spacing w:line="240" w:lineRule="auto"/>
        <w:rPr>
          <w:b w:val="0"/>
          <w:sz w:val="24"/>
          <w:szCs w:val="24"/>
          <w:rtl/>
        </w:rPr>
      </w:pPr>
      <w:r w:rsidRPr="0041546B">
        <w:rPr>
          <w:b w:val="0"/>
          <w:sz w:val="24"/>
          <w:szCs w:val="24"/>
          <w:rtl/>
        </w:rPr>
        <w:t>מנהל הפרויקט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למנהל הפרויקט על נזק, דרישה ו/או תביעה כאמור  ויאפשר לו להתגונן ולהגן על המשרד מפניה על חשבונו.</w:t>
      </w:r>
    </w:p>
    <w:p w:rsidR="00B26848" w:rsidRPr="0041546B" w:rsidRDefault="00B26848" w:rsidP="00B26848">
      <w:pPr>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 xml:space="preserve"> </w:t>
      </w:r>
      <w:r w:rsidRPr="0041546B">
        <w:rPr>
          <w:b w:val="0"/>
          <w:sz w:val="24"/>
          <w:szCs w:val="24"/>
          <w:rtl/>
        </w:rPr>
        <w:tab/>
        <w:t>נשא המשרד בכל תשלום ו/או הוצאה ו/או נזק ו/או הפסד שנגרמו לו ו/או לרכושו ו/או לצד שלישי כלשהו (כולל עובדי מנהל הפרויקט ושלוחיו) בגין ו/או עקב ו/או כתוצאה מביצוע השירותים יהיה על מנהל הפרויקט להחזיר למשרד באופן מיידי כל תשלום ו/או הוצאה כנ"ל ולשפותו על כל הנזקים  ו/או ההפסדים כאמור לעיל.</w:t>
      </w:r>
    </w:p>
    <w:p w:rsidR="00B26848" w:rsidRPr="0041546B" w:rsidRDefault="00B26848" w:rsidP="00B26848">
      <w:pPr>
        <w:spacing w:line="240" w:lineRule="auto"/>
        <w:ind w:left="1440" w:hanging="1440"/>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 xml:space="preserve">  </w:t>
      </w:r>
      <w:r w:rsidRPr="0041546B">
        <w:rPr>
          <w:b w:val="0"/>
          <w:sz w:val="24"/>
          <w:szCs w:val="24"/>
          <w:rtl/>
        </w:rPr>
        <w:tab/>
        <w:t>המשרד רשאי לקזז ו/או לנכות כל סכום שהוא שילם או חוייב לשלמו בגין תביעה כאמור, מכל סכום שיגיע למנהל הפרויקט ממנו, וגם יהא זכאי לעכב כל סכום כזה להבטחת תשלום כנ"ל, בכל מקרה בו המשרד יהא צפוי לשלם דמי נזק לצד שלישי כלשהו.</w:t>
      </w:r>
    </w:p>
    <w:p w:rsidR="00B26848" w:rsidRPr="0041546B" w:rsidRDefault="00B26848" w:rsidP="00B26848">
      <w:pPr>
        <w:ind w:left="720" w:hanging="720"/>
        <w:rPr>
          <w:b w:val="0"/>
          <w:sz w:val="24"/>
          <w:szCs w:val="24"/>
          <w:rtl/>
        </w:rPr>
      </w:pPr>
    </w:p>
    <w:p w:rsidR="00B26848" w:rsidRPr="0041546B" w:rsidRDefault="00B26848" w:rsidP="00B26848">
      <w:pPr>
        <w:ind w:left="720" w:hanging="720"/>
        <w:rPr>
          <w:sz w:val="24"/>
          <w:szCs w:val="24"/>
          <w:rtl/>
        </w:rPr>
      </w:pPr>
    </w:p>
    <w:p w:rsidR="00B26848" w:rsidRPr="0041546B" w:rsidRDefault="00B26848" w:rsidP="00B26848">
      <w:pPr>
        <w:ind w:left="720" w:hanging="720"/>
        <w:rPr>
          <w:b w:val="0"/>
          <w:bCs/>
          <w:sz w:val="24"/>
          <w:szCs w:val="24"/>
          <w:rtl/>
        </w:rPr>
      </w:pPr>
    </w:p>
    <w:p w:rsidR="00B26848" w:rsidRPr="0041546B" w:rsidRDefault="00B26848" w:rsidP="00B26848">
      <w:pPr>
        <w:ind w:left="720" w:hanging="720"/>
        <w:rPr>
          <w:b w:val="0"/>
          <w:bCs/>
          <w:sz w:val="24"/>
          <w:szCs w:val="24"/>
          <w:rtl/>
        </w:rPr>
      </w:pPr>
    </w:p>
    <w:p w:rsidR="00B26848" w:rsidRPr="0041546B" w:rsidRDefault="00B26848" w:rsidP="00B26848">
      <w:pPr>
        <w:ind w:left="720" w:hanging="720"/>
        <w:rPr>
          <w:b w:val="0"/>
          <w:bCs/>
          <w:sz w:val="24"/>
          <w:szCs w:val="24"/>
          <w:rtl/>
        </w:rPr>
      </w:pPr>
    </w:p>
    <w:p w:rsidR="00B26848" w:rsidRPr="0041546B" w:rsidRDefault="00B26848" w:rsidP="00B26848">
      <w:pPr>
        <w:ind w:left="720" w:hanging="720"/>
        <w:rPr>
          <w:b w:val="0"/>
          <w:bCs/>
          <w:sz w:val="24"/>
          <w:szCs w:val="24"/>
          <w:rtl/>
        </w:rPr>
      </w:pPr>
    </w:p>
    <w:p w:rsidR="00B26848" w:rsidRPr="0041546B" w:rsidRDefault="00B26848" w:rsidP="00B26848">
      <w:pPr>
        <w:ind w:left="720" w:hanging="720"/>
        <w:rPr>
          <w:b w:val="0"/>
          <w:bCs/>
          <w:sz w:val="24"/>
          <w:szCs w:val="24"/>
          <w:rtl/>
        </w:rPr>
      </w:pPr>
    </w:p>
    <w:p w:rsidR="00B26848" w:rsidRPr="0041546B" w:rsidRDefault="00B26848" w:rsidP="00B26848">
      <w:pPr>
        <w:ind w:left="720" w:hanging="720"/>
        <w:rPr>
          <w:b w:val="0"/>
          <w:bCs/>
          <w:sz w:val="24"/>
          <w:szCs w:val="24"/>
          <w:rtl/>
        </w:rPr>
      </w:pPr>
    </w:p>
    <w:p w:rsidR="00B26848" w:rsidRPr="0041546B" w:rsidRDefault="00B26848" w:rsidP="00B26848">
      <w:pPr>
        <w:keepNext/>
        <w:spacing w:line="240" w:lineRule="auto"/>
        <w:outlineLvl w:val="2"/>
        <w:rPr>
          <w:b w:val="0"/>
          <w:sz w:val="24"/>
          <w:szCs w:val="24"/>
          <w:u w:val="single"/>
          <w:rtl/>
        </w:rPr>
      </w:pPr>
      <w:r w:rsidRPr="0041546B">
        <w:rPr>
          <w:b w:val="0"/>
          <w:sz w:val="24"/>
          <w:szCs w:val="24"/>
          <w:u w:val="single"/>
          <w:rtl/>
        </w:rPr>
        <w:lastRenderedPageBreak/>
        <w:t>ב י ט ו ח</w:t>
      </w:r>
    </w:p>
    <w:p w:rsidR="00B26848" w:rsidRPr="0041546B" w:rsidRDefault="00B26848" w:rsidP="00B26848">
      <w:pPr>
        <w:spacing w:line="240" w:lineRule="auto"/>
        <w:rPr>
          <w:b w:val="0"/>
          <w:sz w:val="24"/>
          <w:szCs w:val="24"/>
          <w:rtl/>
        </w:rPr>
      </w:pPr>
    </w:p>
    <w:p w:rsidR="00B26848" w:rsidRPr="0041546B" w:rsidRDefault="00B26848" w:rsidP="00B26848">
      <w:pPr>
        <w:spacing w:line="240" w:lineRule="auto"/>
        <w:rPr>
          <w:b w:val="0"/>
          <w:sz w:val="24"/>
          <w:szCs w:val="24"/>
          <w:rtl/>
        </w:rPr>
      </w:pPr>
      <w:r w:rsidRPr="0041546B">
        <w:rPr>
          <w:b w:val="0"/>
          <w:sz w:val="24"/>
          <w:szCs w:val="24"/>
          <w:rtl/>
        </w:rPr>
        <w:t>מבלי לגרוע מאחריותו על פי הסכם זה, יערוך מנהל הפרויקט ויחזיק בידיו במשך כל תקופת חלותו של הסכם זה את הבטוחים הבאים, ישא בעלותם וכן ישא בתשלום השתתפויות עצמיות במקרה נזק:</w:t>
      </w:r>
    </w:p>
    <w:p w:rsidR="00B26848" w:rsidRPr="0041546B" w:rsidRDefault="00B26848" w:rsidP="00B26848">
      <w:pPr>
        <w:spacing w:line="240" w:lineRule="auto"/>
        <w:ind w:left="720" w:hanging="720"/>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1.</w:t>
      </w:r>
      <w:r w:rsidRPr="0041546B">
        <w:rPr>
          <w:b w:val="0"/>
          <w:sz w:val="24"/>
          <w:szCs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B26848" w:rsidRPr="0041546B" w:rsidRDefault="00B26848" w:rsidP="00B26848">
      <w:pPr>
        <w:spacing w:line="240" w:lineRule="auto"/>
        <w:ind w:left="720"/>
        <w:rPr>
          <w:b w:val="0"/>
          <w:sz w:val="24"/>
          <w:szCs w:val="24"/>
          <w:rtl/>
        </w:rPr>
      </w:pPr>
      <w:r w:rsidRPr="0041546B">
        <w:rPr>
          <w:b w:val="0"/>
          <w:sz w:val="24"/>
          <w:szCs w:val="24"/>
          <w:rtl/>
        </w:rPr>
        <w:tab/>
      </w:r>
    </w:p>
    <w:p w:rsidR="00B26848" w:rsidRPr="0041546B" w:rsidRDefault="00B26848" w:rsidP="00B26848">
      <w:pPr>
        <w:spacing w:line="240" w:lineRule="auto"/>
        <w:ind w:left="720" w:hanging="720"/>
        <w:rPr>
          <w:b w:val="0"/>
          <w:sz w:val="24"/>
          <w:szCs w:val="24"/>
          <w:rtl/>
        </w:rPr>
      </w:pPr>
      <w:r w:rsidRPr="0041546B">
        <w:rPr>
          <w:b w:val="0"/>
          <w:sz w:val="24"/>
          <w:szCs w:val="24"/>
          <w:rtl/>
        </w:rPr>
        <w:t>2.</w:t>
      </w:r>
      <w:r w:rsidRPr="0041546B">
        <w:rPr>
          <w:b w:val="0"/>
          <w:sz w:val="24"/>
          <w:szCs w:val="24"/>
          <w:rtl/>
        </w:rPr>
        <w:tab/>
        <w:t>ביטוח אחריות מקצועית על פי דין למנהל הפרויקט, לעובדיו ולכל הפועל בשמו ו/או מטעמו בביצוע השירותים, בגבולות אחריות שלא יפחתו מ</w:t>
      </w:r>
      <w:r w:rsidRPr="0041546B">
        <w:rPr>
          <w:rFonts w:hint="cs"/>
          <w:b w:val="0"/>
          <w:sz w:val="24"/>
          <w:szCs w:val="24"/>
          <w:rtl/>
        </w:rPr>
        <w:t>________.</w:t>
      </w:r>
    </w:p>
    <w:p w:rsidR="00B26848" w:rsidRPr="0041546B" w:rsidRDefault="00B26848" w:rsidP="00B26848">
      <w:pPr>
        <w:spacing w:line="240" w:lineRule="auto"/>
        <w:ind w:left="720" w:hanging="720"/>
        <w:rPr>
          <w:b w:val="0"/>
          <w:sz w:val="24"/>
          <w:szCs w:val="24"/>
          <w:rtl/>
        </w:rPr>
      </w:pPr>
      <w:r w:rsidRPr="0041546B">
        <w:rPr>
          <w:b w:val="0"/>
          <w:sz w:val="24"/>
          <w:szCs w:val="24"/>
          <w:rtl/>
        </w:rPr>
        <w:tab/>
      </w:r>
    </w:p>
    <w:p w:rsidR="00B26848" w:rsidRPr="0041546B" w:rsidRDefault="00B26848" w:rsidP="00B26848">
      <w:pPr>
        <w:spacing w:line="240" w:lineRule="auto"/>
        <w:ind w:left="720"/>
        <w:rPr>
          <w:b w:val="0"/>
          <w:sz w:val="24"/>
          <w:szCs w:val="24"/>
          <w:rtl/>
        </w:rPr>
      </w:pPr>
      <w:r w:rsidRPr="0041546B">
        <w:rPr>
          <w:b w:val="0"/>
          <w:sz w:val="24"/>
          <w:szCs w:val="24"/>
          <w:rtl/>
        </w:rPr>
        <w:t>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ת</w:t>
      </w:r>
      <w:r w:rsidR="00A61589">
        <w:rPr>
          <w:rFonts w:hint="cs"/>
          <w:b w:val="0"/>
          <w:sz w:val="24"/>
          <w:szCs w:val="24"/>
          <w:rtl/>
        </w:rPr>
        <w:t>י</w:t>
      </w:r>
      <w:r w:rsidRPr="0041546B">
        <w:rPr>
          <w:b w:val="0"/>
          <w:sz w:val="24"/>
          <w:szCs w:val="24"/>
          <w:rtl/>
        </w:rPr>
        <w:t>מסר לחברת הביטוח הודעה במהלך תקופה זאת יחשב לכל נושא וענין כתביעה ו/או דרישה ו/או אירוע ו/או מערכת נסיבות עליהם נמסרה הודעה במהלך תקופת הביטוח.</w:t>
      </w:r>
    </w:p>
    <w:p w:rsidR="00B26848" w:rsidRPr="0041546B" w:rsidRDefault="00B26848" w:rsidP="00B26848">
      <w:pPr>
        <w:spacing w:line="240" w:lineRule="auto"/>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ab/>
        <w:t xml:space="preserve">הביטוח כולל כיסוי רטרואקטיבי מהיום בו החל מנהל הפרויקט לבצע שירותים כלשהם עבור המשרד. </w:t>
      </w:r>
    </w:p>
    <w:p w:rsidR="00B26848" w:rsidRPr="0041546B" w:rsidRDefault="00B26848" w:rsidP="00B26848">
      <w:pPr>
        <w:spacing w:line="240" w:lineRule="auto"/>
        <w:rPr>
          <w:b w:val="0"/>
          <w:sz w:val="24"/>
          <w:szCs w:val="24"/>
          <w:rtl/>
        </w:rPr>
      </w:pPr>
    </w:p>
    <w:p w:rsidR="00B26848" w:rsidRPr="0041546B" w:rsidRDefault="00B26848" w:rsidP="00B26848">
      <w:pPr>
        <w:spacing w:line="240" w:lineRule="auto"/>
        <w:ind w:left="720" w:hanging="720"/>
        <w:rPr>
          <w:b w:val="0"/>
          <w:sz w:val="24"/>
          <w:szCs w:val="24"/>
          <w:rtl/>
        </w:rPr>
      </w:pPr>
      <w:r w:rsidRPr="0041546B">
        <w:rPr>
          <w:b w:val="0"/>
          <w:sz w:val="24"/>
          <w:szCs w:val="24"/>
          <w:rtl/>
        </w:rPr>
        <w:t>3.</w:t>
      </w:r>
      <w:r w:rsidRPr="0041546B">
        <w:rPr>
          <w:b w:val="0"/>
          <w:sz w:val="24"/>
          <w:szCs w:val="24"/>
          <w:rtl/>
        </w:rPr>
        <w:tab/>
        <w:t>ביטוח חבות מעבידים בגין כל העובדים המועסקים על ידי מנהל הפרויקט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B26848" w:rsidRPr="0041546B" w:rsidRDefault="00B26848" w:rsidP="00B26848">
      <w:pPr>
        <w:spacing w:line="240" w:lineRule="auto"/>
        <w:rPr>
          <w:b w:val="0"/>
          <w:sz w:val="24"/>
          <w:szCs w:val="24"/>
          <w:rtl/>
        </w:rPr>
      </w:pPr>
    </w:p>
    <w:p w:rsidR="00B26848" w:rsidRPr="0041546B" w:rsidRDefault="00B26848" w:rsidP="00B26848">
      <w:pPr>
        <w:numPr>
          <w:ilvl w:val="0"/>
          <w:numId w:val="5"/>
        </w:numPr>
        <w:spacing w:line="240" w:lineRule="auto"/>
        <w:rPr>
          <w:b w:val="0"/>
          <w:sz w:val="24"/>
          <w:szCs w:val="24"/>
          <w:rtl/>
        </w:rPr>
      </w:pPr>
      <w:r w:rsidRPr="0041546B">
        <w:rPr>
          <w:b w:val="0"/>
          <w:sz w:val="24"/>
          <w:szCs w:val="24"/>
          <w:rtl/>
        </w:rPr>
        <w:t>בכל הביטוחים יכלל</w:t>
      </w:r>
      <w:r w:rsidRPr="0041546B">
        <w:rPr>
          <w:rFonts w:hint="cs"/>
          <w:b w:val="0"/>
          <w:sz w:val="24"/>
          <w:szCs w:val="24"/>
          <w:rtl/>
        </w:rPr>
        <w:t xml:space="preserve"> </w:t>
      </w:r>
      <w:r w:rsidRPr="0041546B">
        <w:rPr>
          <w:b w:val="0"/>
          <w:sz w:val="24"/>
          <w:szCs w:val="24"/>
          <w:rtl/>
        </w:rPr>
        <w:t xml:space="preserve"> המשרד כמבוטח נוסף.</w:t>
      </w:r>
    </w:p>
    <w:p w:rsidR="00B26848" w:rsidRPr="0041546B" w:rsidRDefault="00B26848" w:rsidP="00B26848">
      <w:pPr>
        <w:spacing w:line="240" w:lineRule="auto"/>
        <w:rPr>
          <w:b w:val="0"/>
          <w:sz w:val="24"/>
          <w:szCs w:val="24"/>
          <w:rtl/>
        </w:rPr>
      </w:pPr>
    </w:p>
    <w:p w:rsidR="00B26848" w:rsidRPr="0041546B" w:rsidRDefault="00B26848" w:rsidP="00314738">
      <w:pPr>
        <w:numPr>
          <w:ilvl w:val="0"/>
          <w:numId w:val="5"/>
        </w:numPr>
        <w:spacing w:line="240" w:lineRule="auto"/>
        <w:rPr>
          <w:b w:val="0"/>
          <w:sz w:val="24"/>
          <w:szCs w:val="24"/>
          <w:rtl/>
        </w:rPr>
      </w:pPr>
      <w:r w:rsidRPr="0041546B">
        <w:rPr>
          <w:b w:val="0"/>
          <w:sz w:val="24"/>
          <w:szCs w:val="24"/>
          <w:rtl/>
        </w:rPr>
        <w:t>פוליסות הביטוח הנ"ל תהיינה בתוקף עד 12 חודשים ממועד סיום העבודות בפרו</w:t>
      </w:r>
      <w:r w:rsidR="00314738">
        <w:rPr>
          <w:b w:val="0"/>
          <w:sz w:val="24"/>
          <w:szCs w:val="24"/>
          <w:rtl/>
        </w:rPr>
        <w:t>יקט</w:t>
      </w:r>
      <w:r w:rsidR="00314738">
        <w:rPr>
          <w:rFonts w:hint="cs"/>
          <w:b w:val="0"/>
          <w:sz w:val="24"/>
          <w:szCs w:val="24"/>
          <w:rtl/>
        </w:rPr>
        <w:t xml:space="preserve"> </w:t>
      </w:r>
      <w:r w:rsidRPr="0041546B">
        <w:rPr>
          <w:b w:val="0"/>
          <w:sz w:val="24"/>
          <w:szCs w:val="24"/>
          <w:rtl/>
        </w:rPr>
        <w:t>ומנהל הפרויקט מתחייב לחדש את הביטוחים מדי שנה לתקופה של שנה נוספת עד המועד האמור.</w:t>
      </w:r>
    </w:p>
    <w:p w:rsidR="00B26848" w:rsidRPr="0041546B" w:rsidRDefault="00B26848" w:rsidP="00B26848">
      <w:pPr>
        <w:spacing w:line="240" w:lineRule="auto"/>
        <w:rPr>
          <w:b w:val="0"/>
          <w:sz w:val="24"/>
          <w:szCs w:val="24"/>
        </w:rPr>
      </w:pPr>
    </w:p>
    <w:p w:rsidR="00B26848" w:rsidRPr="0041546B" w:rsidRDefault="00B26848" w:rsidP="00B26848">
      <w:pPr>
        <w:spacing w:line="240" w:lineRule="auto"/>
        <w:ind w:left="720" w:hanging="720"/>
        <w:rPr>
          <w:b w:val="0"/>
          <w:sz w:val="24"/>
          <w:szCs w:val="24"/>
          <w:rtl/>
        </w:rPr>
      </w:pPr>
      <w:r w:rsidRPr="0041546B">
        <w:rPr>
          <w:b w:val="0"/>
          <w:sz w:val="24"/>
          <w:szCs w:val="24"/>
          <w:rtl/>
        </w:rPr>
        <w:t>6.</w:t>
      </w:r>
      <w:r w:rsidRPr="0041546B">
        <w:rPr>
          <w:b w:val="0"/>
          <w:sz w:val="24"/>
          <w:szCs w:val="24"/>
          <w:rtl/>
        </w:rPr>
        <w:tab/>
        <w:t>הביטוחים לא יהיו ניתנים לביטול על ידי המבטח אלא בהודעה שתינתן למשרד במכתב רשום 60 יום לפני מועד הביטול המבוקש.</w:t>
      </w:r>
    </w:p>
    <w:p w:rsidR="00B26848" w:rsidRPr="0041546B" w:rsidRDefault="00B26848" w:rsidP="00B26848">
      <w:pPr>
        <w:spacing w:line="240" w:lineRule="auto"/>
        <w:rPr>
          <w:b w:val="0"/>
          <w:sz w:val="24"/>
          <w:szCs w:val="24"/>
        </w:rPr>
      </w:pPr>
    </w:p>
    <w:p w:rsidR="00B26848" w:rsidRPr="0041546B" w:rsidRDefault="00B26848" w:rsidP="00B26848">
      <w:pPr>
        <w:spacing w:line="240" w:lineRule="auto"/>
        <w:ind w:left="720" w:hanging="720"/>
        <w:rPr>
          <w:b w:val="0"/>
          <w:sz w:val="24"/>
          <w:szCs w:val="24"/>
          <w:rtl/>
        </w:rPr>
      </w:pPr>
      <w:r w:rsidRPr="0041546B">
        <w:rPr>
          <w:b w:val="0"/>
          <w:sz w:val="24"/>
          <w:szCs w:val="24"/>
          <w:rtl/>
        </w:rPr>
        <w:t>7.</w:t>
      </w:r>
      <w:r w:rsidRPr="0041546B">
        <w:rPr>
          <w:b w:val="0"/>
          <w:sz w:val="24"/>
          <w:szCs w:val="24"/>
          <w:rtl/>
        </w:rPr>
        <w:tab/>
        <w:t>בכל הביטוחים ייכלל סעיף אחריות צולבת.</w:t>
      </w:r>
    </w:p>
    <w:p w:rsidR="00B26848" w:rsidRPr="0041546B" w:rsidRDefault="00B26848" w:rsidP="00B26848">
      <w:pPr>
        <w:spacing w:line="240" w:lineRule="auto"/>
        <w:rPr>
          <w:b w:val="0"/>
          <w:sz w:val="24"/>
          <w:szCs w:val="24"/>
        </w:rPr>
      </w:pPr>
    </w:p>
    <w:p w:rsidR="00B26848" w:rsidRPr="0041546B" w:rsidRDefault="00B26848" w:rsidP="00B26848">
      <w:pPr>
        <w:spacing w:line="240" w:lineRule="auto"/>
        <w:ind w:left="720" w:hanging="720"/>
        <w:rPr>
          <w:b w:val="0"/>
          <w:sz w:val="24"/>
          <w:szCs w:val="24"/>
          <w:rtl/>
        </w:rPr>
      </w:pPr>
      <w:r w:rsidRPr="0041546B">
        <w:rPr>
          <w:b w:val="0"/>
          <w:sz w:val="24"/>
          <w:szCs w:val="24"/>
          <w:rtl/>
        </w:rPr>
        <w:t>8.</w:t>
      </w:r>
      <w:r w:rsidRPr="0041546B">
        <w:rPr>
          <w:b w:val="0"/>
          <w:sz w:val="24"/>
          <w:szCs w:val="24"/>
          <w:rtl/>
        </w:rPr>
        <w:tab/>
        <w:t>בכל פוליסות הביטוח ייכלל סעיף ויתור על תחלוף נגד המשרד ועובדיו.</w:t>
      </w:r>
    </w:p>
    <w:p w:rsidR="00B26848" w:rsidRPr="0041546B" w:rsidRDefault="00B26848" w:rsidP="00B26848">
      <w:pPr>
        <w:spacing w:line="240" w:lineRule="auto"/>
        <w:rPr>
          <w:b w:val="0"/>
          <w:sz w:val="24"/>
          <w:szCs w:val="24"/>
        </w:rPr>
      </w:pPr>
    </w:p>
    <w:p w:rsidR="00B26848" w:rsidRPr="0041546B" w:rsidRDefault="00B26848" w:rsidP="00B26848">
      <w:pPr>
        <w:spacing w:line="240" w:lineRule="auto"/>
        <w:ind w:left="720" w:hanging="720"/>
        <w:rPr>
          <w:b w:val="0"/>
          <w:sz w:val="24"/>
          <w:szCs w:val="24"/>
          <w:rtl/>
        </w:rPr>
      </w:pPr>
      <w:r w:rsidRPr="0041546B">
        <w:rPr>
          <w:b w:val="0"/>
          <w:sz w:val="24"/>
          <w:szCs w:val="24"/>
          <w:rtl/>
        </w:rPr>
        <w:t>9.</w:t>
      </w:r>
      <w:r w:rsidRPr="0041546B">
        <w:rPr>
          <w:b w:val="0"/>
          <w:sz w:val="24"/>
          <w:szCs w:val="24"/>
          <w:rtl/>
        </w:rPr>
        <w:tab/>
        <w:t xml:space="preserve">מיד עם חתימת הסכם זה וכתנאי מוקדם לתחילת עבודתו ולתשלום שכרו ימציא מנהל הפרויקט למשרד אישור על קיום ביטוחים מאת חברת הביטוח שלו, בנוסח המצ"ב, המהווה חלק בלתי נפרד מהסכם זה. </w:t>
      </w:r>
    </w:p>
    <w:p w:rsidR="00B26848" w:rsidRPr="0041546B" w:rsidRDefault="00B26848" w:rsidP="00B26848">
      <w:pPr>
        <w:spacing w:line="240" w:lineRule="auto"/>
        <w:rPr>
          <w:b w:val="0"/>
          <w:sz w:val="24"/>
          <w:szCs w:val="24"/>
          <w:rtl/>
        </w:rPr>
      </w:pPr>
    </w:p>
    <w:p w:rsidR="00B26848" w:rsidRPr="0041546B" w:rsidRDefault="00B26848" w:rsidP="00B26848">
      <w:pPr>
        <w:spacing w:line="240" w:lineRule="auto"/>
        <w:ind w:left="720"/>
        <w:rPr>
          <w:b w:val="0"/>
          <w:sz w:val="24"/>
          <w:szCs w:val="24"/>
          <w:rtl/>
        </w:rPr>
      </w:pPr>
      <w:r w:rsidRPr="0041546B">
        <w:rPr>
          <w:b w:val="0"/>
          <w:sz w:val="24"/>
          <w:szCs w:val="24"/>
          <w:rtl/>
        </w:rPr>
        <w:t>מנהל הפרויקט מתחייב להמציא למשרד אישור על קיום ביטוחים תקף בכל עת על פי דרישת המשרד. מבלי לגרוע מכלליות האמור לעיל, מתחייב מנהל הפרויקט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w:t>
      </w:r>
      <w:r w:rsidRPr="0041546B">
        <w:rPr>
          <w:bCs/>
          <w:sz w:val="24"/>
          <w:szCs w:val="24"/>
          <w:rtl/>
        </w:rPr>
        <w:t xml:space="preserve"> </w:t>
      </w:r>
      <w:r w:rsidRPr="0041546B">
        <w:rPr>
          <w:b w:val="0"/>
          <w:sz w:val="24"/>
          <w:szCs w:val="24"/>
          <w:rtl/>
        </w:rPr>
        <w:t xml:space="preserve">הביטוחים המפורטים לעיל וכן את כיסוי אחריותו המקצועית של מנהל הפרויקט בקשר עם ביצוע השירותים מתחילתם. </w:t>
      </w:r>
    </w:p>
    <w:p w:rsidR="00B26848" w:rsidRPr="0041546B" w:rsidRDefault="00B26848" w:rsidP="00B26848">
      <w:pPr>
        <w:spacing w:line="240" w:lineRule="auto"/>
        <w:ind w:left="720"/>
        <w:rPr>
          <w:b w:val="0"/>
          <w:sz w:val="24"/>
          <w:szCs w:val="24"/>
          <w:rtl/>
        </w:rPr>
      </w:pPr>
    </w:p>
    <w:p w:rsidR="00B26848" w:rsidRPr="0041546B" w:rsidRDefault="00B26848" w:rsidP="00B26848">
      <w:pPr>
        <w:spacing w:line="240" w:lineRule="auto"/>
        <w:ind w:left="720"/>
        <w:rPr>
          <w:b w:val="0"/>
          <w:sz w:val="24"/>
          <w:szCs w:val="24"/>
          <w:rtl/>
        </w:rPr>
      </w:pPr>
    </w:p>
    <w:p w:rsidR="00B26848" w:rsidRPr="0041546B" w:rsidRDefault="00B26848" w:rsidP="00B26848">
      <w:pPr>
        <w:spacing w:line="240" w:lineRule="auto"/>
        <w:ind w:left="720"/>
        <w:rPr>
          <w:b w:val="0"/>
          <w:sz w:val="24"/>
          <w:szCs w:val="24"/>
          <w:rtl/>
        </w:rPr>
      </w:pPr>
      <w:r w:rsidRPr="0041546B">
        <w:rPr>
          <w:b w:val="0"/>
          <w:sz w:val="24"/>
          <w:szCs w:val="24"/>
          <w:rtl/>
        </w:rPr>
        <w:t xml:space="preserve">כמו כן, מוסכם בזאת כי במעמד עריכת חשבון סופי בין הצדדים וביצוע תשלום יתרת שכרו של מנהל הפרויקט עבור ביצוע השירותים, וכתנאי לכך, ימסור מנהל הפרויקט למשרד באותו מעמד </w:t>
      </w:r>
    </w:p>
    <w:p w:rsidR="00B26848" w:rsidRPr="0041546B" w:rsidRDefault="00B26848" w:rsidP="00B26848">
      <w:pPr>
        <w:spacing w:line="240" w:lineRule="auto"/>
        <w:ind w:left="720"/>
        <w:rPr>
          <w:b w:val="0"/>
          <w:sz w:val="24"/>
          <w:szCs w:val="24"/>
          <w:rtl/>
        </w:rPr>
      </w:pPr>
    </w:p>
    <w:p w:rsidR="00B26848" w:rsidRPr="0041546B" w:rsidRDefault="00B26848" w:rsidP="00B26848">
      <w:pPr>
        <w:spacing w:line="240" w:lineRule="auto"/>
        <w:ind w:left="720"/>
        <w:rPr>
          <w:b w:val="0"/>
          <w:sz w:val="24"/>
          <w:szCs w:val="24"/>
          <w:rtl/>
        </w:rPr>
      </w:pPr>
    </w:p>
    <w:p w:rsidR="00B26848" w:rsidRPr="0041546B" w:rsidRDefault="00B26848" w:rsidP="00B26848">
      <w:pPr>
        <w:spacing w:line="240" w:lineRule="auto"/>
        <w:ind w:left="720"/>
        <w:rPr>
          <w:b w:val="0"/>
          <w:sz w:val="24"/>
          <w:szCs w:val="24"/>
          <w:rtl/>
        </w:rPr>
      </w:pPr>
    </w:p>
    <w:p w:rsidR="00B26848" w:rsidRPr="0041546B" w:rsidRDefault="00B26848" w:rsidP="00B26848">
      <w:pPr>
        <w:spacing w:line="240" w:lineRule="auto"/>
        <w:ind w:left="720"/>
        <w:rPr>
          <w:b w:val="0"/>
          <w:sz w:val="24"/>
          <w:szCs w:val="24"/>
          <w:rtl/>
        </w:rPr>
      </w:pPr>
      <w:r w:rsidRPr="0041546B">
        <w:rPr>
          <w:b w:val="0"/>
          <w:sz w:val="24"/>
          <w:szCs w:val="24"/>
          <w:rtl/>
        </w:rPr>
        <w:t>אישור על קיום ביטוחים לתקופה בת 12 חודשים המתחילה בסמוך</w:t>
      </w:r>
      <w:r w:rsidRPr="0041546B">
        <w:rPr>
          <w:bCs/>
          <w:sz w:val="24"/>
          <w:szCs w:val="24"/>
          <w:rtl/>
        </w:rPr>
        <w:t xml:space="preserve"> </w:t>
      </w:r>
      <w:r w:rsidRPr="0041546B">
        <w:rPr>
          <w:b w:val="0"/>
          <w:sz w:val="24"/>
          <w:szCs w:val="24"/>
          <w:rtl/>
        </w:rPr>
        <w:t>לאותו מועד,</w:t>
      </w:r>
      <w:r w:rsidRPr="0041546B">
        <w:rPr>
          <w:bCs/>
          <w:sz w:val="24"/>
          <w:szCs w:val="24"/>
          <w:rtl/>
        </w:rPr>
        <w:t xml:space="preserve"> </w:t>
      </w:r>
      <w:r w:rsidRPr="0041546B">
        <w:rPr>
          <w:b w:val="0"/>
          <w:sz w:val="24"/>
          <w:szCs w:val="24"/>
          <w:rtl/>
        </w:rPr>
        <w:t xml:space="preserve">הכולל גם, לגבי ביטוח אחריות מקצועית, תקופת גילוי בת 6 חודשים ממועד סיום תקופת הביטוח האמורה. </w:t>
      </w:r>
    </w:p>
    <w:p w:rsidR="00B26848" w:rsidRPr="0041546B" w:rsidRDefault="00B26848" w:rsidP="00B26848">
      <w:pPr>
        <w:spacing w:line="240" w:lineRule="auto"/>
        <w:ind w:left="720"/>
        <w:rPr>
          <w:b w:val="0"/>
          <w:sz w:val="24"/>
          <w:szCs w:val="24"/>
          <w:rtl/>
        </w:rPr>
      </w:pPr>
    </w:p>
    <w:p w:rsidR="00B26848" w:rsidRPr="0041546B" w:rsidRDefault="00B26848" w:rsidP="00B26848">
      <w:pPr>
        <w:spacing w:line="240" w:lineRule="auto"/>
        <w:ind w:left="720"/>
        <w:rPr>
          <w:b w:val="0"/>
          <w:sz w:val="24"/>
          <w:szCs w:val="24"/>
          <w:rtl/>
        </w:rPr>
      </w:pPr>
      <w:r w:rsidRPr="0041546B">
        <w:rPr>
          <w:b w:val="0"/>
          <w:sz w:val="24"/>
          <w:szCs w:val="24"/>
          <w:rtl/>
        </w:rPr>
        <w:t>ביצועו של סעיף קטן זה הינו תנאי יסודי בהסכם.</w:t>
      </w:r>
    </w:p>
    <w:p w:rsidR="00B26848" w:rsidRPr="0041546B" w:rsidRDefault="00B26848" w:rsidP="00B26848">
      <w:pPr>
        <w:spacing w:line="240" w:lineRule="auto"/>
        <w:ind w:left="720"/>
        <w:rPr>
          <w:b w:val="0"/>
          <w:sz w:val="24"/>
          <w:szCs w:val="24"/>
        </w:rPr>
      </w:pPr>
    </w:p>
    <w:p w:rsidR="00B26848" w:rsidRPr="0041546B" w:rsidRDefault="00B26848" w:rsidP="00B26848">
      <w:pPr>
        <w:spacing w:line="240" w:lineRule="auto"/>
        <w:ind w:left="720" w:hanging="720"/>
        <w:rPr>
          <w:b w:val="0"/>
          <w:sz w:val="24"/>
          <w:szCs w:val="24"/>
          <w:rtl/>
        </w:rPr>
      </w:pPr>
      <w:r w:rsidRPr="0041546B">
        <w:rPr>
          <w:b w:val="0"/>
          <w:sz w:val="24"/>
          <w:szCs w:val="24"/>
          <w:rtl/>
        </w:rPr>
        <w:t>10.</w:t>
      </w:r>
      <w:r w:rsidRPr="0041546B">
        <w:rPr>
          <w:b w:val="0"/>
          <w:sz w:val="24"/>
          <w:szCs w:val="24"/>
          <w:rtl/>
        </w:rPr>
        <w:tab/>
        <w:t>אם יבקש זאת המשרד, יהיה מנהל הפרויקט חייב להמציא למשרד, לפי דרישתו הראשונה, את פוליסת הביטוח ואת קבלות התשלום בגין פרמיות הביטוח המשולמות על ידו בגין הפוליסות.</w:t>
      </w:r>
    </w:p>
    <w:p w:rsidR="00B26848" w:rsidRPr="0041546B" w:rsidRDefault="00B26848" w:rsidP="00B26848">
      <w:pPr>
        <w:spacing w:line="240" w:lineRule="auto"/>
        <w:rPr>
          <w:b w:val="0"/>
          <w:sz w:val="24"/>
          <w:szCs w:val="24"/>
        </w:rPr>
      </w:pPr>
    </w:p>
    <w:p w:rsidR="00B26848" w:rsidRPr="0041546B" w:rsidRDefault="00B26848" w:rsidP="00B26848">
      <w:pPr>
        <w:spacing w:line="240" w:lineRule="auto"/>
        <w:ind w:left="720" w:hanging="720"/>
        <w:rPr>
          <w:b w:val="0"/>
          <w:sz w:val="24"/>
          <w:szCs w:val="24"/>
          <w:rtl/>
        </w:rPr>
      </w:pPr>
      <w:r w:rsidRPr="0041546B">
        <w:rPr>
          <w:b w:val="0"/>
          <w:sz w:val="24"/>
          <w:szCs w:val="24"/>
          <w:rtl/>
        </w:rPr>
        <w:t>11.</w:t>
      </w:r>
      <w:r w:rsidRPr="0041546B">
        <w:rPr>
          <w:b w:val="0"/>
          <w:sz w:val="24"/>
          <w:szCs w:val="24"/>
          <w:rtl/>
        </w:rPr>
        <w:tab/>
        <w:t>מנהל הפרויקט מתחייב בזאת לשלם כסדרם את כל התשלומים הנדרשים כדי שפוליסות הביטוח הנ"ל תהינה בתוקף מלא,  אם לא יעשה כן המנהל הפרויקט יהיה המשרד רשאי (אך לא חייב) לשלם את כל הסכומים הנ"ל במקום המנהל הפרויקט ולנכותם מכל סכום כסף אשר יגיע ממנו למנהל הפרויקט, ו/או לתבוע ממנו את השבתם. קבלות המעידות על תשלום סכומי כסף כאמור על ידי המשרד יהוו ראיה חלוטה לתשלומם .</w:t>
      </w:r>
    </w:p>
    <w:p w:rsidR="00B26848" w:rsidRPr="0041546B" w:rsidRDefault="00B26848" w:rsidP="00B26848">
      <w:pPr>
        <w:spacing w:line="240" w:lineRule="auto"/>
        <w:rPr>
          <w:b w:val="0"/>
          <w:sz w:val="24"/>
          <w:szCs w:val="24"/>
        </w:rPr>
      </w:pPr>
    </w:p>
    <w:p w:rsidR="00B26848" w:rsidRPr="0041546B" w:rsidRDefault="00B26848" w:rsidP="00B26848">
      <w:pPr>
        <w:numPr>
          <w:ilvl w:val="0"/>
          <w:numId w:val="7"/>
        </w:numPr>
        <w:spacing w:line="240" w:lineRule="auto"/>
        <w:rPr>
          <w:b w:val="0"/>
          <w:sz w:val="24"/>
          <w:szCs w:val="24"/>
          <w:rtl/>
        </w:rPr>
      </w:pPr>
      <w:r w:rsidRPr="0041546B">
        <w:rPr>
          <w:b w:val="0"/>
          <w:sz w:val="24"/>
          <w:szCs w:val="24"/>
          <w:rtl/>
        </w:rPr>
        <w:t>אין בעריכת הביטוחים כאמור לעיל כדי לגרוע מכל זכות ו/או סעד ו/או תרופה המוקנים למשרד כנגד מנהל הפרויקט על פי ההסכם ועל פי כל דין, ואין בהם כדי לשחרר את מנהל הפרויקט מהתחייבויותיו לפי הסכם זה.</w:t>
      </w:r>
    </w:p>
    <w:p w:rsidR="00B26848" w:rsidRPr="0041546B" w:rsidRDefault="00B26848" w:rsidP="00B26848">
      <w:pPr>
        <w:spacing w:line="240" w:lineRule="auto"/>
        <w:rPr>
          <w:b w:val="0"/>
          <w:sz w:val="24"/>
          <w:szCs w:val="24"/>
          <w:rtl/>
        </w:rPr>
      </w:pPr>
    </w:p>
    <w:p w:rsidR="00B26848" w:rsidRPr="0041546B" w:rsidRDefault="00B26848" w:rsidP="00B26848">
      <w:pPr>
        <w:spacing w:line="240" w:lineRule="auto"/>
        <w:rPr>
          <w:b w:val="0"/>
          <w:bCs/>
          <w:sz w:val="24"/>
          <w:szCs w:val="24"/>
          <w:rtl/>
        </w:rPr>
      </w:pPr>
    </w:p>
    <w:p w:rsidR="00B26848" w:rsidRPr="0041546B" w:rsidRDefault="00B26848" w:rsidP="00B26848">
      <w:pPr>
        <w:spacing w:line="240" w:lineRule="auto"/>
        <w:rPr>
          <w:b w:val="0"/>
          <w:bCs/>
          <w:sz w:val="24"/>
          <w:szCs w:val="24"/>
          <w:rtl/>
        </w:rPr>
      </w:pPr>
    </w:p>
    <w:p w:rsidR="00B26848" w:rsidRPr="0041546B" w:rsidRDefault="00B26848" w:rsidP="00B26848">
      <w:pPr>
        <w:spacing w:line="240" w:lineRule="auto"/>
        <w:rPr>
          <w:b w:val="0"/>
          <w:bCs/>
          <w:sz w:val="24"/>
          <w:szCs w:val="24"/>
          <w:rtl/>
        </w:rPr>
      </w:pPr>
    </w:p>
    <w:p w:rsidR="00B26848" w:rsidRPr="0041546B" w:rsidRDefault="00B26848" w:rsidP="00B26848">
      <w:pPr>
        <w:spacing w:line="240" w:lineRule="auto"/>
        <w:rPr>
          <w:b w:val="0"/>
          <w:bCs/>
          <w:sz w:val="24"/>
          <w:szCs w:val="24"/>
          <w:rtl/>
        </w:rPr>
      </w:pPr>
    </w:p>
    <w:p w:rsidR="00B26848" w:rsidRPr="0041546B" w:rsidRDefault="00B26848" w:rsidP="00B26848">
      <w:pPr>
        <w:spacing w:line="240" w:lineRule="auto"/>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Pr="0041546B" w:rsidRDefault="00B26848" w:rsidP="00B26848">
      <w:pPr>
        <w:spacing w:line="240" w:lineRule="auto"/>
        <w:jc w:val="both"/>
        <w:rPr>
          <w:b w:val="0"/>
          <w:bCs/>
          <w:sz w:val="24"/>
          <w:szCs w:val="24"/>
          <w:rtl/>
        </w:rPr>
      </w:pPr>
    </w:p>
    <w:p w:rsidR="00B26848" w:rsidRDefault="00B26848" w:rsidP="00B26848">
      <w:pPr>
        <w:spacing w:line="240" w:lineRule="auto"/>
        <w:jc w:val="both"/>
        <w:rPr>
          <w:b w:val="0"/>
          <w:bCs/>
          <w:sz w:val="24"/>
          <w:szCs w:val="24"/>
          <w:u w:val="single"/>
          <w:rtl/>
        </w:rPr>
      </w:pPr>
    </w:p>
    <w:p w:rsidR="002F41CD" w:rsidRDefault="002F41CD" w:rsidP="00B26848">
      <w:pPr>
        <w:spacing w:line="240" w:lineRule="auto"/>
        <w:jc w:val="both"/>
        <w:rPr>
          <w:b w:val="0"/>
          <w:bCs/>
          <w:sz w:val="24"/>
          <w:szCs w:val="24"/>
          <w:u w:val="single"/>
          <w:rtl/>
        </w:rPr>
      </w:pPr>
    </w:p>
    <w:p w:rsidR="002F41CD" w:rsidRDefault="002F41CD" w:rsidP="00B26848">
      <w:pPr>
        <w:spacing w:line="240" w:lineRule="auto"/>
        <w:jc w:val="both"/>
        <w:rPr>
          <w:b w:val="0"/>
          <w:bCs/>
          <w:sz w:val="24"/>
          <w:szCs w:val="24"/>
          <w:u w:val="single"/>
          <w:rtl/>
        </w:rPr>
      </w:pPr>
    </w:p>
    <w:p w:rsidR="002F41CD" w:rsidRPr="0041546B" w:rsidRDefault="002F41CD" w:rsidP="00B26848">
      <w:pPr>
        <w:spacing w:line="240" w:lineRule="auto"/>
        <w:jc w:val="both"/>
        <w:rPr>
          <w:b w:val="0"/>
          <w:bCs/>
          <w:sz w:val="24"/>
          <w:szCs w:val="24"/>
          <w:u w:val="single"/>
          <w:rtl/>
        </w:rPr>
      </w:pPr>
    </w:p>
    <w:p w:rsidR="00B26848" w:rsidRPr="0041546B" w:rsidRDefault="00B26848" w:rsidP="00B26848">
      <w:pPr>
        <w:spacing w:line="240" w:lineRule="auto"/>
        <w:jc w:val="both"/>
        <w:rPr>
          <w:b w:val="0"/>
          <w:bCs/>
          <w:sz w:val="24"/>
          <w:szCs w:val="24"/>
          <w:u w:val="single"/>
          <w:rtl/>
        </w:rPr>
      </w:pPr>
    </w:p>
    <w:p w:rsidR="00B26848" w:rsidRPr="0041546B" w:rsidRDefault="00B26848" w:rsidP="00B26848">
      <w:pPr>
        <w:jc w:val="center"/>
        <w:rPr>
          <w:b w:val="0"/>
          <w:bCs/>
          <w:sz w:val="24"/>
          <w:szCs w:val="24"/>
          <w:u w:val="single"/>
          <w:rtl/>
        </w:rPr>
      </w:pPr>
      <w:r w:rsidRPr="0041546B">
        <w:rPr>
          <w:rFonts w:hint="cs"/>
          <w:bCs/>
          <w:sz w:val="24"/>
          <w:szCs w:val="24"/>
          <w:u w:val="single"/>
          <w:rtl/>
        </w:rPr>
        <w:lastRenderedPageBreak/>
        <w:t>נספח ז'2 לחוזה  - אישור על קיום ביטוחים של מנהל הפרויקט</w:t>
      </w:r>
    </w:p>
    <w:p w:rsidR="00B26848" w:rsidRPr="0041546B" w:rsidRDefault="00B26848" w:rsidP="00B26848">
      <w:pPr>
        <w:jc w:val="center"/>
        <w:rPr>
          <w:b w:val="0"/>
          <w:bCs/>
          <w:sz w:val="24"/>
          <w:szCs w:val="24"/>
          <w:u w:val="single"/>
        </w:rPr>
      </w:pPr>
    </w:p>
    <w:p w:rsidR="00B26848" w:rsidRPr="0041546B" w:rsidRDefault="00B26848" w:rsidP="00B26848">
      <w:pPr>
        <w:keepNext/>
        <w:spacing w:before="240" w:after="60" w:line="240" w:lineRule="auto"/>
        <w:jc w:val="both"/>
        <w:outlineLvl w:val="0"/>
        <w:rPr>
          <w:rFonts w:ascii="Arial" w:hAnsi="Arial"/>
          <w:bCs/>
          <w:kern w:val="32"/>
          <w:sz w:val="24"/>
          <w:szCs w:val="24"/>
          <w:rtl/>
        </w:rPr>
      </w:pPr>
      <w:r w:rsidRPr="0041546B">
        <w:rPr>
          <w:rFonts w:ascii="Arial" w:hAnsi="Arial" w:hint="cs"/>
          <w:bCs/>
          <w:kern w:val="32"/>
          <w:sz w:val="24"/>
          <w:szCs w:val="24"/>
          <w:rtl/>
        </w:rPr>
        <w:t xml:space="preserve">       לכבוד</w:t>
      </w:r>
    </w:p>
    <w:p w:rsidR="00B26848" w:rsidRPr="0041546B" w:rsidRDefault="00B26848" w:rsidP="00B26848">
      <w:pPr>
        <w:keepNext/>
        <w:tabs>
          <w:tab w:val="left" w:pos="4080"/>
        </w:tabs>
        <w:snapToGrid w:val="0"/>
        <w:spacing w:line="240" w:lineRule="atLeast"/>
        <w:ind w:left="360"/>
        <w:jc w:val="both"/>
        <w:outlineLvl w:val="3"/>
        <w:rPr>
          <w:b w:val="0"/>
          <w:sz w:val="24"/>
          <w:szCs w:val="24"/>
          <w:rtl/>
          <w:lang w:eastAsia="he-IL"/>
        </w:rPr>
      </w:pPr>
      <w:r w:rsidRPr="0041546B">
        <w:rPr>
          <w:rFonts w:hint="cs"/>
          <w:b w:val="0"/>
          <w:sz w:val="24"/>
          <w:szCs w:val="24"/>
          <w:rtl/>
          <w:lang w:eastAsia="he-IL"/>
        </w:rPr>
        <w:t>משרד הבינוי והשיכון</w:t>
      </w:r>
    </w:p>
    <w:p w:rsidR="00B26848" w:rsidRPr="0041546B" w:rsidRDefault="00B26848" w:rsidP="00B26848">
      <w:pPr>
        <w:rPr>
          <w:b w:val="0"/>
          <w:bCs/>
          <w:sz w:val="24"/>
          <w:szCs w:val="24"/>
          <w:rtl/>
        </w:rPr>
      </w:pPr>
      <w:r w:rsidRPr="0041546B">
        <w:rPr>
          <w:rFonts w:hint="cs"/>
          <w:bCs/>
          <w:sz w:val="24"/>
          <w:szCs w:val="24"/>
          <w:rtl/>
        </w:rPr>
        <w:t xml:space="preserve">       (להלן - "המזמין")</w:t>
      </w:r>
    </w:p>
    <w:p w:rsidR="00B26848" w:rsidRPr="0041546B" w:rsidRDefault="00B26848" w:rsidP="00B26848">
      <w:pPr>
        <w:rPr>
          <w:sz w:val="24"/>
          <w:szCs w:val="24"/>
          <w:rtl/>
        </w:rPr>
      </w:pPr>
      <w:r w:rsidRPr="0041546B">
        <w:rPr>
          <w:rFonts w:hint="cs"/>
          <w:sz w:val="24"/>
          <w:szCs w:val="24"/>
          <w:rtl/>
        </w:rPr>
        <w:t>א.נ,</w:t>
      </w:r>
    </w:p>
    <w:p w:rsidR="00B26848" w:rsidRPr="0041546B" w:rsidRDefault="00B26848" w:rsidP="00B26848">
      <w:pPr>
        <w:ind w:left="720" w:hanging="720"/>
        <w:rPr>
          <w:b w:val="0"/>
          <w:bCs/>
          <w:sz w:val="24"/>
          <w:szCs w:val="24"/>
          <w:rtl/>
        </w:rPr>
      </w:pPr>
    </w:p>
    <w:p w:rsidR="00B26848" w:rsidRPr="0041546B" w:rsidRDefault="00B26848" w:rsidP="00B26848">
      <w:pPr>
        <w:ind w:left="720" w:hanging="720"/>
        <w:rPr>
          <w:sz w:val="24"/>
          <w:szCs w:val="24"/>
          <w:rtl/>
        </w:rPr>
      </w:pPr>
      <w:r w:rsidRPr="0041546B">
        <w:rPr>
          <w:rFonts w:hint="cs"/>
          <w:bCs/>
          <w:sz w:val="24"/>
          <w:szCs w:val="24"/>
          <w:rtl/>
        </w:rPr>
        <w:t xml:space="preserve">הנדון: </w:t>
      </w:r>
      <w:r w:rsidRPr="0041546B">
        <w:rPr>
          <w:rFonts w:hint="cs"/>
          <w:sz w:val="24"/>
          <w:szCs w:val="24"/>
          <w:rtl/>
        </w:rPr>
        <w:t>אישור על קיום ביטוחים של __________________   (להלן: המנהל הפרויקט)</w:t>
      </w:r>
    </w:p>
    <w:p w:rsidR="00B26848" w:rsidRPr="0041546B" w:rsidRDefault="00B26848" w:rsidP="00B26848">
      <w:pPr>
        <w:rPr>
          <w:sz w:val="24"/>
          <w:szCs w:val="24"/>
          <w:rtl/>
        </w:rPr>
      </w:pPr>
      <w:r w:rsidRPr="0041546B">
        <w:rPr>
          <w:rFonts w:hint="cs"/>
          <w:sz w:val="24"/>
          <w:szCs w:val="24"/>
          <w:rtl/>
        </w:rPr>
        <w:t xml:space="preserve">            בגין עבודות  ________________________________(להלן: "</w:t>
      </w:r>
      <w:r w:rsidRPr="0041546B">
        <w:rPr>
          <w:rFonts w:hint="cs"/>
          <w:bCs/>
          <w:sz w:val="24"/>
          <w:szCs w:val="24"/>
          <w:rtl/>
        </w:rPr>
        <w:t>השירותים</w:t>
      </w:r>
      <w:r w:rsidRPr="0041546B">
        <w:rPr>
          <w:rFonts w:hint="cs"/>
          <w:sz w:val="24"/>
          <w:szCs w:val="24"/>
          <w:rtl/>
        </w:rPr>
        <w:t>")</w:t>
      </w:r>
    </w:p>
    <w:p w:rsidR="00B26848" w:rsidRPr="0041546B" w:rsidRDefault="00B26848" w:rsidP="00B26848">
      <w:pPr>
        <w:rPr>
          <w:b w:val="0"/>
          <w:bCs/>
          <w:sz w:val="24"/>
          <w:szCs w:val="24"/>
          <w:rtl/>
        </w:rPr>
      </w:pPr>
      <w:r w:rsidRPr="0041546B">
        <w:rPr>
          <w:rFonts w:hint="cs"/>
          <w:sz w:val="24"/>
          <w:szCs w:val="24"/>
          <w:rtl/>
        </w:rPr>
        <w:t xml:space="preserve">            על פי החוזה מיום __________________________       (להלן: "</w:t>
      </w:r>
      <w:r w:rsidRPr="0041546B">
        <w:rPr>
          <w:rFonts w:hint="cs"/>
          <w:bCs/>
          <w:sz w:val="24"/>
          <w:szCs w:val="24"/>
          <w:rtl/>
        </w:rPr>
        <w:t>ה</w:t>
      </w:r>
      <w:r w:rsidRPr="0041546B">
        <w:rPr>
          <w:rFonts w:hint="cs"/>
          <w:sz w:val="24"/>
          <w:szCs w:val="24"/>
          <w:rtl/>
        </w:rPr>
        <w:t xml:space="preserve">חוזה")  </w:t>
      </w:r>
    </w:p>
    <w:p w:rsidR="00B26848" w:rsidRPr="0041546B" w:rsidRDefault="00B26848" w:rsidP="00B26848">
      <w:pPr>
        <w:rPr>
          <w:sz w:val="24"/>
          <w:szCs w:val="24"/>
          <w:rtl/>
        </w:rPr>
      </w:pPr>
      <w:r w:rsidRPr="0041546B">
        <w:rPr>
          <w:rFonts w:hint="cs"/>
          <w:bCs/>
          <w:sz w:val="24"/>
          <w:szCs w:val="24"/>
          <w:rtl/>
        </w:rPr>
        <w:t xml:space="preserve">             </w:t>
      </w:r>
    </w:p>
    <w:p w:rsidR="00B26848" w:rsidRPr="0041546B" w:rsidRDefault="00B26848" w:rsidP="00B26848">
      <w:pPr>
        <w:rPr>
          <w:sz w:val="24"/>
          <w:szCs w:val="24"/>
          <w:rtl/>
        </w:rPr>
      </w:pPr>
      <w:r w:rsidRPr="0041546B">
        <w:rPr>
          <w:rFonts w:hint="cs"/>
          <w:sz w:val="24"/>
          <w:szCs w:val="24"/>
          <w:rtl/>
        </w:rPr>
        <w:t>אנו הח"מ_________________ חברה לביטוח בע"מ מצהירים בזאת כדלהלן:</w:t>
      </w:r>
    </w:p>
    <w:p w:rsidR="00B26848" w:rsidRPr="0041546B" w:rsidRDefault="00B26848" w:rsidP="00B26848">
      <w:pPr>
        <w:rPr>
          <w:sz w:val="24"/>
          <w:szCs w:val="24"/>
          <w:rtl/>
        </w:rPr>
      </w:pPr>
      <w:r w:rsidRPr="0041546B">
        <w:rPr>
          <w:rFonts w:hint="cs"/>
          <w:sz w:val="24"/>
          <w:szCs w:val="24"/>
          <w:rtl/>
        </w:rPr>
        <w:t xml:space="preserve">           </w:t>
      </w:r>
    </w:p>
    <w:p w:rsidR="00B26848" w:rsidRPr="0041546B" w:rsidRDefault="00B26848" w:rsidP="00B26848">
      <w:pPr>
        <w:ind w:left="720" w:hanging="720"/>
        <w:rPr>
          <w:sz w:val="24"/>
          <w:szCs w:val="24"/>
          <w:rtl/>
        </w:rPr>
      </w:pPr>
      <w:r w:rsidRPr="0041546B">
        <w:rPr>
          <w:rFonts w:hint="cs"/>
          <w:sz w:val="24"/>
          <w:szCs w:val="24"/>
          <w:rtl/>
        </w:rPr>
        <w:t>1.</w:t>
      </w:r>
      <w:r w:rsidRPr="0041546B">
        <w:rPr>
          <w:rFonts w:hint="cs"/>
          <w:sz w:val="24"/>
          <w:szCs w:val="24"/>
          <w:rtl/>
        </w:rPr>
        <w:tab/>
        <w:t>אנו ערכנו למנהל הפרויקט פוליסות לביטוח בגין ביצוע השירותים ו/או כללנו את השירותים בפוליסות קיימות של מנהל הפרויקט, כמפורט להלן:</w:t>
      </w:r>
    </w:p>
    <w:p w:rsidR="00B26848" w:rsidRPr="0041546B" w:rsidRDefault="00B26848" w:rsidP="00B26848">
      <w:pPr>
        <w:ind w:left="720" w:hanging="720"/>
        <w:rPr>
          <w:sz w:val="24"/>
          <w:szCs w:val="24"/>
          <w:rtl/>
        </w:rPr>
      </w:pPr>
    </w:p>
    <w:p w:rsidR="00B26848" w:rsidRPr="0041546B" w:rsidRDefault="00B26848" w:rsidP="00B26848">
      <w:pPr>
        <w:ind w:left="1440" w:hanging="720"/>
        <w:rPr>
          <w:sz w:val="24"/>
          <w:szCs w:val="24"/>
          <w:rtl/>
        </w:rPr>
      </w:pPr>
      <w:r w:rsidRPr="0041546B">
        <w:rPr>
          <w:rFonts w:hint="cs"/>
          <w:sz w:val="24"/>
          <w:szCs w:val="24"/>
          <w:rtl/>
        </w:rPr>
        <w:t>א.</w:t>
      </w:r>
      <w:r w:rsidRPr="0041546B">
        <w:rPr>
          <w:rFonts w:hint="cs"/>
          <w:sz w:val="24"/>
          <w:szCs w:val="24"/>
          <w:rtl/>
        </w:rPr>
        <w:tab/>
        <w:t xml:space="preserve">ביטוח אחריות חוקית  כלפי הצבור ("בטוח צד שלישי"), על פי דין, בגבולות אחריות בסך </w:t>
      </w:r>
      <w:r w:rsidRPr="0041546B">
        <w:rPr>
          <w:rFonts w:hint="cs"/>
          <w:bCs/>
          <w:sz w:val="24"/>
          <w:szCs w:val="24"/>
          <w:rtl/>
        </w:rPr>
        <w:t xml:space="preserve">250,000 </w:t>
      </w:r>
      <w:r w:rsidRPr="0041546B">
        <w:rPr>
          <w:rFonts w:hint="cs"/>
          <w:sz w:val="24"/>
          <w:szCs w:val="24"/>
          <w:rtl/>
        </w:rPr>
        <w:t xml:space="preserve">דולר, לתובע, למקרה ולתקופה. </w:t>
      </w:r>
      <w:r w:rsidRPr="0041546B">
        <w:rPr>
          <w:rFonts w:hint="cs"/>
          <w:sz w:val="24"/>
          <w:szCs w:val="24"/>
          <w:rtl/>
        </w:rPr>
        <w:tab/>
      </w:r>
    </w:p>
    <w:p w:rsidR="00B26848" w:rsidRPr="0041546B" w:rsidRDefault="00B26848" w:rsidP="00B26848">
      <w:pPr>
        <w:ind w:left="1372" w:right="-284" w:hanging="709"/>
        <w:jc w:val="both"/>
        <w:rPr>
          <w:b w:val="0"/>
          <w:sz w:val="24"/>
          <w:szCs w:val="24"/>
          <w:rtl/>
        </w:rPr>
      </w:pPr>
      <w:r w:rsidRPr="0041546B">
        <w:rPr>
          <w:rFonts w:hint="cs"/>
          <w:b w:val="0"/>
          <w:sz w:val="24"/>
          <w:szCs w:val="24"/>
          <w:rtl/>
        </w:rPr>
        <w:t>ב.     ביטוח אחריות מקצועית על פי דין בגין ביצוע השירותים בגבולות אחריות בסך:</w:t>
      </w:r>
      <w:r w:rsidRPr="0041546B">
        <w:rPr>
          <w:rFonts w:hint="cs"/>
          <w:bCs/>
          <w:sz w:val="24"/>
          <w:szCs w:val="24"/>
          <w:u w:val="single"/>
          <w:rtl/>
        </w:rPr>
        <w:t xml:space="preserve">  600,000</w:t>
      </w:r>
      <w:r w:rsidRPr="0041546B">
        <w:rPr>
          <w:rFonts w:hint="cs"/>
          <w:b w:val="0"/>
          <w:sz w:val="24"/>
          <w:szCs w:val="24"/>
          <w:u w:val="single"/>
          <w:rtl/>
        </w:rPr>
        <w:t xml:space="preserve">  </w:t>
      </w:r>
      <w:r w:rsidRPr="0041546B">
        <w:rPr>
          <w:rFonts w:hint="cs"/>
          <w:b w:val="0"/>
          <w:sz w:val="24"/>
          <w:szCs w:val="24"/>
          <w:rtl/>
        </w:rPr>
        <w:t xml:space="preserve">$        </w:t>
      </w:r>
    </w:p>
    <w:p w:rsidR="00B26848" w:rsidRPr="0041546B" w:rsidRDefault="00B26848" w:rsidP="00B26848">
      <w:pPr>
        <w:ind w:left="375"/>
        <w:jc w:val="both"/>
        <w:rPr>
          <w:b w:val="0"/>
          <w:sz w:val="24"/>
          <w:szCs w:val="24"/>
          <w:rtl/>
        </w:rPr>
      </w:pPr>
      <w:r w:rsidRPr="0041546B">
        <w:rPr>
          <w:rFonts w:hint="cs"/>
          <w:b w:val="0"/>
          <w:sz w:val="24"/>
          <w:szCs w:val="24"/>
          <w:rtl/>
        </w:rPr>
        <w:t xml:space="preserve">                   לתובע, למקרה ולתקופה. </w:t>
      </w:r>
    </w:p>
    <w:p w:rsidR="00B26848" w:rsidRPr="0041546B" w:rsidRDefault="00B26848" w:rsidP="00B26848">
      <w:pPr>
        <w:numPr>
          <w:ilvl w:val="0"/>
          <w:numId w:val="8"/>
        </w:numPr>
        <w:rPr>
          <w:sz w:val="24"/>
          <w:szCs w:val="24"/>
          <w:rtl/>
        </w:rPr>
      </w:pPr>
      <w:r w:rsidRPr="0041546B">
        <w:rPr>
          <w:rFonts w:hint="cs"/>
          <w:sz w:val="24"/>
          <w:szCs w:val="24"/>
          <w:rtl/>
        </w:rPr>
        <w:t xml:space="preserve">ביטוח חבות מעבידים עבור כל העובדים, המועסקים על ידי מנהל הפרויקט בביצוע השירותים, בגבולות אחריות בסך 1,500,000 דולר לתובע ו- 5,000,000 דולר למקרה ולתקופה. </w:t>
      </w:r>
    </w:p>
    <w:p w:rsidR="00B26848" w:rsidRPr="0041546B" w:rsidRDefault="00B26848" w:rsidP="00B26848">
      <w:pPr>
        <w:ind w:left="1440" w:hanging="1440"/>
        <w:rPr>
          <w:sz w:val="24"/>
          <w:szCs w:val="24"/>
          <w:rtl/>
        </w:rPr>
      </w:pPr>
      <w:r w:rsidRPr="0041546B">
        <w:rPr>
          <w:rFonts w:hint="cs"/>
          <w:sz w:val="24"/>
          <w:szCs w:val="24"/>
          <w:rtl/>
        </w:rPr>
        <w:t>2.</w:t>
      </w:r>
      <w:r w:rsidRPr="0041546B">
        <w:rPr>
          <w:rFonts w:hint="cs"/>
          <w:sz w:val="24"/>
          <w:szCs w:val="24"/>
          <w:rtl/>
        </w:rPr>
        <w:tab/>
        <w:t>תקופת הביטוח היא החל מ- __________ ועד______________(כולל).</w:t>
      </w:r>
    </w:p>
    <w:p w:rsidR="00B26848" w:rsidRPr="0041546B" w:rsidRDefault="00B26848" w:rsidP="00B26848">
      <w:pPr>
        <w:ind w:left="720" w:hanging="720"/>
        <w:rPr>
          <w:sz w:val="24"/>
          <w:szCs w:val="24"/>
          <w:rtl/>
        </w:rPr>
      </w:pPr>
    </w:p>
    <w:p w:rsidR="00B26848" w:rsidRPr="0041546B" w:rsidRDefault="00B26848" w:rsidP="00B26848">
      <w:pPr>
        <w:ind w:left="720" w:hanging="720"/>
        <w:rPr>
          <w:sz w:val="24"/>
          <w:szCs w:val="24"/>
          <w:rtl/>
        </w:rPr>
      </w:pPr>
      <w:r w:rsidRPr="0041546B">
        <w:rPr>
          <w:rFonts w:hint="cs"/>
          <w:sz w:val="24"/>
          <w:szCs w:val="24"/>
          <w:rtl/>
        </w:rPr>
        <w:t>3.</w:t>
      </w:r>
      <w:r w:rsidRPr="0041546B">
        <w:rPr>
          <w:rFonts w:hint="cs"/>
          <w:sz w:val="24"/>
          <w:szCs w:val="24"/>
          <w:rtl/>
        </w:rPr>
        <w:tab/>
        <w:t xml:space="preserve">למטרות הפוליסות הנ"ל "המבוטח" בפוליסות יהיה </w:t>
      </w:r>
      <w:r w:rsidRPr="0041546B">
        <w:rPr>
          <w:sz w:val="24"/>
          <w:szCs w:val="24"/>
        </w:rPr>
        <w:t>–</w:t>
      </w:r>
      <w:r w:rsidRPr="0041546B">
        <w:rPr>
          <w:rFonts w:hint="cs"/>
          <w:sz w:val="24"/>
          <w:szCs w:val="24"/>
          <w:rtl/>
        </w:rPr>
        <w:t xml:space="preserve"> מנהל הפרויקט (בקשר לשירותים בלבד). </w:t>
      </w:r>
    </w:p>
    <w:p w:rsidR="00B26848" w:rsidRPr="0041546B" w:rsidRDefault="00B26848" w:rsidP="00B26848">
      <w:pPr>
        <w:ind w:left="720" w:hanging="720"/>
        <w:rPr>
          <w:sz w:val="24"/>
          <w:szCs w:val="24"/>
          <w:rtl/>
        </w:rPr>
      </w:pPr>
    </w:p>
    <w:p w:rsidR="00B26848" w:rsidRPr="0041546B" w:rsidRDefault="00B26848" w:rsidP="00B26848">
      <w:pPr>
        <w:ind w:left="720" w:hanging="720"/>
        <w:rPr>
          <w:sz w:val="24"/>
          <w:szCs w:val="24"/>
          <w:rtl/>
        </w:rPr>
      </w:pPr>
      <w:r w:rsidRPr="0041546B">
        <w:rPr>
          <w:rFonts w:hint="cs"/>
          <w:sz w:val="24"/>
          <w:szCs w:val="24"/>
          <w:rtl/>
        </w:rPr>
        <w:t>4.</w:t>
      </w:r>
      <w:r w:rsidRPr="0041546B">
        <w:rPr>
          <w:rFonts w:hint="cs"/>
          <w:sz w:val="24"/>
          <w:szCs w:val="24"/>
          <w:rtl/>
        </w:rPr>
        <w:tab/>
        <w:t>בכל הפוליסות הנזכרות נכללים הסעיפים הבאים:</w:t>
      </w:r>
    </w:p>
    <w:p w:rsidR="00B26848" w:rsidRPr="0041546B" w:rsidRDefault="00B26848" w:rsidP="00B26848">
      <w:pPr>
        <w:ind w:left="1440" w:hanging="720"/>
        <w:rPr>
          <w:sz w:val="24"/>
          <w:szCs w:val="24"/>
          <w:rtl/>
        </w:rPr>
      </w:pPr>
      <w:r w:rsidRPr="0041546B">
        <w:rPr>
          <w:rFonts w:hint="cs"/>
          <w:sz w:val="24"/>
          <w:szCs w:val="24"/>
          <w:rtl/>
        </w:rPr>
        <w:t>א.</w:t>
      </w:r>
      <w:r w:rsidRPr="0041546B">
        <w:rPr>
          <w:rFonts w:hint="cs"/>
          <w:sz w:val="24"/>
          <w:szCs w:val="24"/>
          <w:rtl/>
        </w:rPr>
        <w:tab/>
        <w:t>ביטול זכות השיבוב  ו/או התחלוף כלפי המזמין ועובדיו, למעט כלפי מי שגרם לנזק מתכוון.</w:t>
      </w:r>
    </w:p>
    <w:p w:rsidR="00B26848" w:rsidRPr="0041546B" w:rsidRDefault="00B26848" w:rsidP="00B26848">
      <w:pPr>
        <w:numPr>
          <w:ilvl w:val="0"/>
          <w:numId w:val="9"/>
        </w:numPr>
        <w:jc w:val="both"/>
        <w:rPr>
          <w:sz w:val="24"/>
          <w:szCs w:val="24"/>
        </w:rPr>
      </w:pPr>
      <w:r w:rsidRPr="0041546B">
        <w:rPr>
          <w:rFonts w:hint="cs"/>
          <w:sz w:val="24"/>
          <w:szCs w:val="24"/>
          <w:rtl/>
        </w:rPr>
        <w:t>סעיף אחריות צולבת, אולם ביטוח אחריות מקצועית אינו מכסה את אחריות המזמין</w:t>
      </w:r>
      <w:r w:rsidRPr="0041546B">
        <w:rPr>
          <w:rFonts w:hint="cs"/>
          <w:bCs/>
          <w:sz w:val="24"/>
          <w:szCs w:val="24"/>
          <w:rtl/>
        </w:rPr>
        <w:t xml:space="preserve"> </w:t>
      </w:r>
      <w:r w:rsidRPr="0041546B">
        <w:rPr>
          <w:rFonts w:hint="cs"/>
          <w:sz w:val="24"/>
          <w:szCs w:val="24"/>
          <w:rtl/>
        </w:rPr>
        <w:t>כלפי מנהל הפרויקט.</w:t>
      </w:r>
    </w:p>
    <w:p w:rsidR="00B26848" w:rsidRPr="0041546B" w:rsidRDefault="00B26848" w:rsidP="00B26848">
      <w:pPr>
        <w:ind w:right="1440"/>
        <w:jc w:val="both"/>
        <w:rPr>
          <w:sz w:val="24"/>
          <w:szCs w:val="24"/>
          <w:rtl/>
        </w:rPr>
      </w:pPr>
    </w:p>
    <w:p w:rsidR="00B26848" w:rsidRPr="0041546B" w:rsidRDefault="00B26848" w:rsidP="00B26848">
      <w:pPr>
        <w:ind w:right="1440"/>
        <w:jc w:val="both"/>
        <w:rPr>
          <w:sz w:val="24"/>
          <w:szCs w:val="24"/>
          <w:rtl/>
        </w:rPr>
      </w:pPr>
    </w:p>
    <w:p w:rsidR="00B26848" w:rsidRPr="0041546B" w:rsidRDefault="00B26848" w:rsidP="00B26848">
      <w:pPr>
        <w:ind w:right="1440"/>
        <w:jc w:val="both"/>
        <w:rPr>
          <w:sz w:val="24"/>
          <w:szCs w:val="24"/>
          <w:rtl/>
        </w:rPr>
      </w:pPr>
    </w:p>
    <w:p w:rsidR="00B26848" w:rsidRPr="0041546B" w:rsidRDefault="00B26848" w:rsidP="00B26848">
      <w:pPr>
        <w:numPr>
          <w:ilvl w:val="0"/>
          <w:numId w:val="9"/>
        </w:numPr>
        <w:rPr>
          <w:sz w:val="24"/>
          <w:szCs w:val="24"/>
        </w:rPr>
      </w:pPr>
      <w:r w:rsidRPr="0041546B">
        <w:rPr>
          <w:rFonts w:hint="cs"/>
          <w:sz w:val="24"/>
          <w:szCs w:val="24"/>
          <w:rtl/>
        </w:rPr>
        <w:lastRenderedPageBreak/>
        <w:t>הביטוחים לא יהיו ניתנים לביטול ביוזמת מנהל הפרויקט ו/או ביזמתנו ו/או לשנות  תנאיהן לרעה, אלא לאחר שנמסור למבוטח ולמזמין הודעה בכתב, במכתב רשום, 60 יום לפחות לפני מועד הביטול ו/או השינוי המבוקש.</w:t>
      </w:r>
    </w:p>
    <w:p w:rsidR="00B26848" w:rsidRPr="0041546B" w:rsidRDefault="00B26848" w:rsidP="00B26848">
      <w:pPr>
        <w:numPr>
          <w:ilvl w:val="0"/>
          <w:numId w:val="9"/>
        </w:numPr>
        <w:rPr>
          <w:sz w:val="24"/>
          <w:szCs w:val="24"/>
          <w:rtl/>
        </w:rPr>
      </w:pPr>
      <w:r w:rsidRPr="0041546B">
        <w:rPr>
          <w:rFonts w:hint="cs"/>
          <w:sz w:val="24"/>
          <w:szCs w:val="24"/>
          <w:rtl/>
        </w:rPr>
        <w:t>היקף הכיסוי בפוליסות לביטוח צד שלישי ולבטוח חבות מעבידים לא יפחת מהיקף הכיסוי על פי פוליסות "ביט" התקפות במועד התחלת הביטוח (ו/או פוליסות "אש-כל", "מנוביט", "פסגה", "מפעלים" ודומיהן).</w:t>
      </w:r>
    </w:p>
    <w:p w:rsidR="00B26848" w:rsidRPr="0041546B" w:rsidRDefault="00B26848" w:rsidP="00B26848">
      <w:pPr>
        <w:rPr>
          <w:sz w:val="24"/>
          <w:szCs w:val="24"/>
          <w:rtl/>
        </w:rPr>
      </w:pPr>
      <w:r w:rsidRPr="0041546B">
        <w:rPr>
          <w:rFonts w:hint="cs"/>
          <w:sz w:val="24"/>
          <w:szCs w:val="24"/>
          <w:rtl/>
        </w:rPr>
        <w:t>5.</w:t>
      </w:r>
      <w:r w:rsidRPr="0041546B">
        <w:rPr>
          <w:rFonts w:hint="cs"/>
          <w:sz w:val="24"/>
          <w:szCs w:val="24"/>
          <w:rtl/>
        </w:rPr>
        <w:tab/>
        <w:t>תנאים מיוחדים לעניין ביטוח אחריות מקצועית: -</w:t>
      </w:r>
    </w:p>
    <w:p w:rsidR="00B26848" w:rsidRPr="0041546B" w:rsidRDefault="00B26848" w:rsidP="00B26848">
      <w:pPr>
        <w:ind w:left="2160" w:hanging="720"/>
        <w:rPr>
          <w:sz w:val="24"/>
          <w:szCs w:val="24"/>
          <w:rtl/>
        </w:rPr>
      </w:pPr>
      <w:r w:rsidRPr="0041546B">
        <w:rPr>
          <w:rFonts w:hint="cs"/>
          <w:sz w:val="24"/>
          <w:szCs w:val="24"/>
          <w:rtl/>
        </w:rPr>
        <w:t>(1.)</w:t>
      </w:r>
      <w:r w:rsidRPr="0041546B">
        <w:rPr>
          <w:rFonts w:hint="cs"/>
          <w:sz w:val="24"/>
          <w:szCs w:val="24"/>
          <w:rtl/>
        </w:rPr>
        <w:tab/>
        <w:t>הביטוח מכסה את אחריותו של מנהל הפרויקט ועובדיו בגין נזקים לגוף, נזקים לרכוש ונזקים כספיים שאינם נובעים מנזקים לגוף ו/או לרכוש כתוצאה ממקרה הביטוח.</w:t>
      </w:r>
    </w:p>
    <w:p w:rsidR="00B26848" w:rsidRPr="0041546B" w:rsidRDefault="00B26848" w:rsidP="00B26848">
      <w:pPr>
        <w:ind w:left="2160" w:hanging="720"/>
        <w:rPr>
          <w:sz w:val="24"/>
          <w:szCs w:val="24"/>
          <w:rtl/>
        </w:rPr>
      </w:pPr>
      <w:r w:rsidRPr="0041546B">
        <w:rPr>
          <w:rFonts w:hint="cs"/>
          <w:sz w:val="24"/>
          <w:szCs w:val="24"/>
          <w:rtl/>
        </w:rPr>
        <w:t>(2.)</w:t>
      </w:r>
      <w:r w:rsidRPr="0041546B">
        <w:rPr>
          <w:rFonts w:hint="cs"/>
          <w:sz w:val="24"/>
          <w:szCs w:val="24"/>
          <w:rtl/>
        </w:rPr>
        <w:tab/>
        <w:t>מקרה הביטוח הוא הפר חובה מקצועית שמקורה במעשה ו/או מחדל טעות או השמטה במסגרת תפקידיו ומקצועו של מנהל הפרויקט.</w:t>
      </w:r>
    </w:p>
    <w:p w:rsidR="00B26848" w:rsidRPr="0041546B" w:rsidRDefault="00B26848" w:rsidP="00B26848">
      <w:pPr>
        <w:ind w:left="2160" w:hanging="720"/>
        <w:rPr>
          <w:sz w:val="24"/>
          <w:szCs w:val="24"/>
          <w:rtl/>
        </w:rPr>
      </w:pPr>
      <w:r w:rsidRPr="0041546B">
        <w:rPr>
          <w:rFonts w:hint="cs"/>
          <w:sz w:val="24"/>
          <w:szCs w:val="24"/>
          <w:rtl/>
        </w:rPr>
        <w:t>(3.)</w:t>
      </w:r>
      <w:r w:rsidRPr="0041546B">
        <w:rPr>
          <w:rFonts w:hint="cs"/>
          <w:sz w:val="24"/>
          <w:szCs w:val="24"/>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B26848" w:rsidRPr="0041546B" w:rsidRDefault="00B26848" w:rsidP="00B26848">
      <w:pPr>
        <w:ind w:left="2160" w:hanging="720"/>
        <w:rPr>
          <w:sz w:val="24"/>
          <w:szCs w:val="24"/>
          <w:rtl/>
        </w:rPr>
      </w:pPr>
      <w:r w:rsidRPr="0041546B">
        <w:rPr>
          <w:rFonts w:hint="cs"/>
          <w:sz w:val="24"/>
          <w:szCs w:val="24"/>
          <w:rtl/>
        </w:rPr>
        <w:t>(4.)</w:t>
      </w:r>
      <w:r w:rsidRPr="0041546B">
        <w:rPr>
          <w:rFonts w:hint="cs"/>
          <w:sz w:val="24"/>
          <w:szCs w:val="24"/>
          <w:rtl/>
        </w:rPr>
        <w:tab/>
        <w:t>לאחר סיום הביטוח  בחברתנו או ביטולו ו/או צמצומו תחול תקופת גילוי ודיווח מוארכת בת 6 חודשים, ויראו כל תביעה ו/או אירוע עליהם תמסר הודעה במהלך תקופה זאת כאילו נמסרה עליו הודעה במהלך תקופת הביטוח.</w:t>
      </w:r>
    </w:p>
    <w:p w:rsidR="00B26848" w:rsidRPr="0041546B" w:rsidRDefault="00B26848" w:rsidP="00B26848">
      <w:pPr>
        <w:ind w:left="2160" w:hanging="720"/>
        <w:rPr>
          <w:sz w:val="24"/>
          <w:szCs w:val="24"/>
          <w:rtl/>
        </w:rPr>
      </w:pPr>
      <w:r w:rsidRPr="0041546B">
        <w:rPr>
          <w:rFonts w:hint="cs"/>
          <w:sz w:val="24"/>
          <w:szCs w:val="24"/>
          <w:rtl/>
        </w:rPr>
        <w:t>(5.)</w:t>
      </w:r>
      <w:r w:rsidRPr="0041546B">
        <w:rPr>
          <w:rFonts w:hint="cs"/>
          <w:sz w:val="24"/>
          <w:szCs w:val="24"/>
          <w:rtl/>
        </w:rPr>
        <w:tab/>
        <w:t>הביטוח כולל כיסוי רטרואקטיבי מהמועד בו החל המנהל הפרויקט בביצוע השירותים עבור המזמין.</w:t>
      </w:r>
    </w:p>
    <w:p w:rsidR="00B26848" w:rsidRPr="0041546B" w:rsidRDefault="00B26848" w:rsidP="00B26848">
      <w:pPr>
        <w:ind w:left="2160" w:hanging="720"/>
        <w:rPr>
          <w:sz w:val="24"/>
          <w:szCs w:val="24"/>
          <w:rtl/>
        </w:rPr>
      </w:pPr>
      <w:r w:rsidRPr="0041546B">
        <w:rPr>
          <w:rFonts w:hint="cs"/>
          <w:sz w:val="24"/>
          <w:szCs w:val="24"/>
          <w:rtl/>
        </w:rPr>
        <w:t>(6.)</w:t>
      </w:r>
      <w:r w:rsidRPr="0041546B">
        <w:rPr>
          <w:rFonts w:hint="cs"/>
          <w:sz w:val="24"/>
          <w:szCs w:val="24"/>
          <w:rtl/>
        </w:rPr>
        <w:tab/>
        <w:t>ההשתתפות העצמית של המבוטח בגין מקרה ביטוח אחד או סדרה של מקרי ביטוח הנובעים מסיבה מקורית אחת אינה עולה על 10,000 $.</w:t>
      </w:r>
    </w:p>
    <w:p w:rsidR="00B26848" w:rsidRPr="0041546B" w:rsidRDefault="00B26848" w:rsidP="00B26848">
      <w:pPr>
        <w:ind w:left="2160" w:hanging="720"/>
        <w:rPr>
          <w:sz w:val="24"/>
          <w:szCs w:val="24"/>
          <w:rtl/>
        </w:rPr>
      </w:pPr>
      <w:r w:rsidRPr="0041546B">
        <w:rPr>
          <w:rFonts w:hint="cs"/>
          <w:sz w:val="24"/>
          <w:szCs w:val="24"/>
          <w:rtl/>
        </w:rPr>
        <w:t>(7.)</w:t>
      </w:r>
      <w:r w:rsidRPr="0041546B">
        <w:rPr>
          <w:rFonts w:hint="cs"/>
          <w:sz w:val="24"/>
          <w:szCs w:val="24"/>
          <w:rtl/>
        </w:rPr>
        <w:tab/>
        <w:t>פוליסת הביטוח אינה מחריגה אחריות הנובעת מאי יושר, חריגה מסמכות ביודעין, מעשה במתכוון מצד עובדי מנהל הפרויקט ו/או אלה הפועלים מטעמו.</w:t>
      </w:r>
    </w:p>
    <w:p w:rsidR="00B26848" w:rsidRPr="0041546B" w:rsidRDefault="00B26848" w:rsidP="00B26848">
      <w:pPr>
        <w:ind w:left="2160" w:hanging="720"/>
        <w:rPr>
          <w:sz w:val="24"/>
          <w:szCs w:val="24"/>
          <w:rtl/>
        </w:rPr>
      </w:pPr>
      <w:r w:rsidRPr="0041546B">
        <w:rPr>
          <w:rFonts w:hint="cs"/>
          <w:sz w:val="24"/>
          <w:szCs w:val="24"/>
          <w:rtl/>
        </w:rPr>
        <w:t>(8.)</w:t>
      </w:r>
      <w:r w:rsidRPr="0041546B">
        <w:rPr>
          <w:rFonts w:hint="cs"/>
          <w:sz w:val="24"/>
          <w:szCs w:val="24"/>
          <w:rtl/>
        </w:rPr>
        <w:tab/>
        <w:t>פוליסת הביטוח אינה מחריגה אחריות הנובעת מאובדן מסמכים ו/או אמצעי מידע אחרים שנמסרו למנהל הפרויקט.</w:t>
      </w:r>
    </w:p>
    <w:p w:rsidR="00B26848" w:rsidRPr="0041546B" w:rsidRDefault="00B26848" w:rsidP="00B26848">
      <w:pPr>
        <w:ind w:left="720" w:hanging="720"/>
        <w:rPr>
          <w:sz w:val="24"/>
          <w:szCs w:val="24"/>
          <w:rtl/>
        </w:rPr>
      </w:pPr>
      <w:r w:rsidRPr="0041546B">
        <w:rPr>
          <w:rFonts w:hint="cs"/>
          <w:sz w:val="24"/>
          <w:szCs w:val="24"/>
          <w:rtl/>
        </w:rPr>
        <w:t>6.</w:t>
      </w:r>
      <w:r w:rsidRPr="0041546B">
        <w:rPr>
          <w:rFonts w:hint="cs"/>
          <w:sz w:val="24"/>
          <w:szCs w:val="24"/>
          <w:rtl/>
        </w:rPr>
        <w:tab/>
        <w:t>מנהל הפרויקט לבדו אחראי לתשלום דמי הבטוח עבור כל הפוליסות  ולתשלום ההשתתפויות העצמיות הקבועות בהן.</w:t>
      </w:r>
    </w:p>
    <w:p w:rsidR="00B26848" w:rsidRPr="0041546B" w:rsidRDefault="00B26848" w:rsidP="00B26848">
      <w:pPr>
        <w:ind w:left="720" w:hanging="720"/>
        <w:rPr>
          <w:sz w:val="24"/>
          <w:szCs w:val="24"/>
          <w:rtl/>
        </w:rPr>
      </w:pPr>
    </w:p>
    <w:p w:rsidR="00B26848" w:rsidRPr="0041546B" w:rsidRDefault="00B26848" w:rsidP="00B26848">
      <w:pPr>
        <w:ind w:left="720" w:hanging="720"/>
        <w:rPr>
          <w:sz w:val="24"/>
          <w:szCs w:val="24"/>
          <w:rtl/>
        </w:rPr>
      </w:pPr>
    </w:p>
    <w:p w:rsidR="00B26848" w:rsidRPr="0041546B" w:rsidRDefault="00B26848" w:rsidP="00B26848">
      <w:pPr>
        <w:ind w:left="720" w:hanging="720"/>
        <w:rPr>
          <w:sz w:val="24"/>
          <w:szCs w:val="24"/>
          <w:rtl/>
        </w:rPr>
      </w:pPr>
    </w:p>
    <w:p w:rsidR="00B26848" w:rsidRPr="0041546B" w:rsidRDefault="00B26848" w:rsidP="00B26848">
      <w:pPr>
        <w:ind w:left="720" w:hanging="720"/>
        <w:rPr>
          <w:sz w:val="24"/>
          <w:szCs w:val="24"/>
          <w:rtl/>
        </w:rPr>
      </w:pPr>
    </w:p>
    <w:p w:rsidR="00B26848" w:rsidRPr="0041546B" w:rsidRDefault="00B26848" w:rsidP="00B26848">
      <w:pPr>
        <w:ind w:left="720" w:hanging="720"/>
        <w:rPr>
          <w:sz w:val="24"/>
          <w:szCs w:val="24"/>
          <w:rtl/>
        </w:rPr>
      </w:pPr>
      <w:r w:rsidRPr="0041546B">
        <w:rPr>
          <w:rFonts w:hint="cs"/>
          <w:sz w:val="24"/>
          <w:szCs w:val="24"/>
          <w:rtl/>
        </w:rPr>
        <w:lastRenderedPageBreak/>
        <w:t>7.</w:t>
      </w:r>
      <w:r w:rsidRPr="0041546B">
        <w:rPr>
          <w:rFonts w:hint="cs"/>
          <w:sz w:val="24"/>
          <w:szCs w:val="24"/>
          <w:rtl/>
        </w:rPr>
        <w:tab/>
        <w:t>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בבטוחי המזמין  וללא זכות תביעה ממבטחי המזמין להשתתף בנטל החיוב כאמור בסעיף 59 לחוק חוזה הביטוח, התשמ"א - 1981.</w:t>
      </w:r>
    </w:p>
    <w:p w:rsidR="00B26848" w:rsidRPr="0041546B" w:rsidRDefault="00B26848" w:rsidP="00B26848">
      <w:pPr>
        <w:ind w:left="720" w:hanging="720"/>
        <w:rPr>
          <w:sz w:val="24"/>
          <w:szCs w:val="24"/>
          <w:rtl/>
        </w:rPr>
      </w:pPr>
      <w:r w:rsidRPr="0041546B">
        <w:rPr>
          <w:rFonts w:hint="cs"/>
          <w:sz w:val="24"/>
          <w:szCs w:val="24"/>
          <w:rtl/>
        </w:rPr>
        <w:t>8.</w:t>
      </w:r>
      <w:r w:rsidRPr="0041546B">
        <w:rPr>
          <w:rFonts w:hint="cs"/>
          <w:sz w:val="24"/>
          <w:szCs w:val="24"/>
          <w:rtl/>
        </w:rPr>
        <w:tab/>
        <w:t>ידוע לנו כי כתב זה מתקבל על ידכם כאישור לקיום תנאי הביטוח בהם מחויב המנהל הפרויקט בקשר עם ביצוע השירותים, ולפיכך לא יחול בו או בפוליסות שינוי ללא הסכמתכם מראש ובכתב.</w:t>
      </w:r>
    </w:p>
    <w:p w:rsidR="00B26848" w:rsidRPr="0041546B" w:rsidRDefault="00B26848" w:rsidP="00B26848">
      <w:pPr>
        <w:ind w:left="720"/>
        <w:rPr>
          <w:sz w:val="24"/>
          <w:szCs w:val="24"/>
          <w:rtl/>
        </w:rPr>
      </w:pPr>
      <w:r w:rsidRPr="0041546B">
        <w:rPr>
          <w:rFonts w:hint="cs"/>
          <w:sz w:val="24"/>
          <w:szCs w:val="24"/>
          <w:rtl/>
        </w:rPr>
        <w:t xml:space="preserve">       _____________</w:t>
      </w:r>
      <w:r w:rsidRPr="0041546B">
        <w:rPr>
          <w:rFonts w:hint="cs"/>
          <w:sz w:val="24"/>
          <w:szCs w:val="24"/>
          <w:rtl/>
        </w:rPr>
        <w:tab/>
      </w:r>
      <w:r w:rsidRPr="0041546B">
        <w:rPr>
          <w:rFonts w:hint="cs"/>
          <w:sz w:val="24"/>
          <w:szCs w:val="24"/>
          <w:rtl/>
        </w:rPr>
        <w:tab/>
      </w:r>
      <w:r w:rsidRPr="0041546B">
        <w:rPr>
          <w:rFonts w:hint="cs"/>
          <w:sz w:val="24"/>
          <w:szCs w:val="24"/>
          <w:rtl/>
        </w:rPr>
        <w:tab/>
        <w:t xml:space="preserve">                    ________________</w:t>
      </w:r>
    </w:p>
    <w:p w:rsidR="00B26848" w:rsidRPr="0041546B" w:rsidRDefault="00B26848" w:rsidP="00B26848">
      <w:pPr>
        <w:ind w:left="720" w:firstLine="720"/>
        <w:rPr>
          <w:sz w:val="24"/>
          <w:szCs w:val="24"/>
          <w:rtl/>
        </w:rPr>
      </w:pPr>
      <w:r w:rsidRPr="0041546B">
        <w:rPr>
          <w:rFonts w:hint="cs"/>
          <w:sz w:val="24"/>
          <w:szCs w:val="24"/>
          <w:rtl/>
        </w:rPr>
        <w:t xml:space="preserve">תאריך </w:t>
      </w:r>
      <w:r w:rsidRPr="0041546B">
        <w:rPr>
          <w:rFonts w:hint="cs"/>
          <w:sz w:val="24"/>
          <w:szCs w:val="24"/>
          <w:rtl/>
        </w:rPr>
        <w:tab/>
      </w:r>
      <w:r w:rsidRPr="0041546B">
        <w:rPr>
          <w:rFonts w:hint="cs"/>
          <w:sz w:val="24"/>
          <w:szCs w:val="24"/>
          <w:rtl/>
        </w:rPr>
        <w:tab/>
        <w:t xml:space="preserve">                </w:t>
      </w:r>
      <w:r w:rsidRPr="0041546B">
        <w:rPr>
          <w:rFonts w:hint="cs"/>
          <w:sz w:val="24"/>
          <w:szCs w:val="24"/>
          <w:rtl/>
        </w:rPr>
        <w:tab/>
        <w:t xml:space="preserve">                         חתימת חברת הביטוח</w:t>
      </w:r>
      <w:r w:rsidRPr="0041546B">
        <w:rPr>
          <w:rFonts w:hint="cs"/>
          <w:sz w:val="24"/>
          <w:szCs w:val="24"/>
          <w:rtl/>
        </w:rPr>
        <w:tab/>
      </w:r>
    </w:p>
    <w:p w:rsidR="00597CC2" w:rsidRPr="0041546B" w:rsidRDefault="00597CC2" w:rsidP="00B26848">
      <w:pPr>
        <w:ind w:left="720" w:firstLine="720"/>
        <w:rPr>
          <w:sz w:val="24"/>
          <w:szCs w:val="24"/>
          <w:rtl/>
        </w:rPr>
      </w:pPr>
    </w:p>
    <w:p w:rsidR="00597CC2" w:rsidRPr="0041546B" w:rsidRDefault="00597CC2" w:rsidP="00B26848">
      <w:pPr>
        <w:ind w:left="720" w:firstLine="720"/>
        <w:rPr>
          <w:sz w:val="24"/>
          <w:szCs w:val="24"/>
          <w:rtl/>
        </w:rPr>
      </w:pPr>
    </w:p>
    <w:p w:rsidR="00B26848" w:rsidRPr="0041546B" w:rsidRDefault="00B26848" w:rsidP="00B26848">
      <w:pPr>
        <w:ind w:left="720" w:hanging="720"/>
        <w:rPr>
          <w:sz w:val="24"/>
          <w:szCs w:val="24"/>
          <w:rtl/>
        </w:rPr>
      </w:pPr>
      <w:r w:rsidRPr="0041546B">
        <w:rPr>
          <w:rFonts w:hint="cs"/>
          <w:sz w:val="24"/>
          <w:szCs w:val="24"/>
          <w:u w:val="single"/>
          <w:rtl/>
        </w:rPr>
        <w:t>רשימת הפוליסות:</w:t>
      </w:r>
    </w:p>
    <w:p w:rsidR="00B26848" w:rsidRPr="0041546B" w:rsidRDefault="00B26848" w:rsidP="00B26848">
      <w:pPr>
        <w:ind w:left="720" w:hanging="720"/>
        <w:rPr>
          <w:sz w:val="24"/>
          <w:szCs w:val="24"/>
          <w:rtl/>
        </w:rPr>
      </w:pPr>
      <w:r w:rsidRPr="0041546B">
        <w:rPr>
          <w:rFonts w:hint="cs"/>
          <w:sz w:val="24"/>
          <w:szCs w:val="24"/>
          <w:rtl/>
        </w:rPr>
        <w:t>פוליסת אחריות חוקית כלפי הציבור</w:t>
      </w:r>
      <w:r w:rsidRPr="0041546B">
        <w:rPr>
          <w:rFonts w:hint="cs"/>
          <w:sz w:val="24"/>
          <w:szCs w:val="24"/>
          <w:rtl/>
        </w:rPr>
        <w:tab/>
        <w:t>__________________</w:t>
      </w:r>
    </w:p>
    <w:p w:rsidR="00B26848" w:rsidRPr="0041546B" w:rsidRDefault="00B26848" w:rsidP="00B26848">
      <w:pPr>
        <w:ind w:left="720" w:hanging="720"/>
        <w:rPr>
          <w:sz w:val="24"/>
          <w:szCs w:val="24"/>
          <w:rtl/>
        </w:rPr>
      </w:pPr>
      <w:r w:rsidRPr="0041546B">
        <w:rPr>
          <w:rFonts w:hint="cs"/>
          <w:sz w:val="24"/>
          <w:szCs w:val="24"/>
          <w:rtl/>
        </w:rPr>
        <w:t>פוליסה לאחריות מקצועית</w:t>
      </w:r>
      <w:r w:rsidRPr="0041546B">
        <w:rPr>
          <w:rFonts w:hint="cs"/>
          <w:sz w:val="24"/>
          <w:szCs w:val="24"/>
          <w:rtl/>
        </w:rPr>
        <w:tab/>
      </w:r>
      <w:r w:rsidRPr="0041546B">
        <w:rPr>
          <w:rFonts w:hint="cs"/>
          <w:sz w:val="24"/>
          <w:szCs w:val="24"/>
          <w:rtl/>
        </w:rPr>
        <w:tab/>
        <w:t>__________________</w:t>
      </w:r>
    </w:p>
    <w:p w:rsidR="00B26848" w:rsidRPr="0041546B" w:rsidRDefault="00B26848" w:rsidP="00B26848">
      <w:pPr>
        <w:ind w:left="720" w:hanging="720"/>
        <w:rPr>
          <w:sz w:val="24"/>
          <w:szCs w:val="24"/>
          <w:rtl/>
        </w:rPr>
      </w:pPr>
      <w:r w:rsidRPr="0041546B">
        <w:rPr>
          <w:rFonts w:hint="cs"/>
          <w:sz w:val="24"/>
          <w:szCs w:val="24"/>
          <w:rtl/>
        </w:rPr>
        <w:t>פוליסת חבות מעבידים</w:t>
      </w:r>
      <w:r w:rsidRPr="0041546B">
        <w:rPr>
          <w:rFonts w:hint="cs"/>
          <w:sz w:val="24"/>
          <w:szCs w:val="24"/>
          <w:rtl/>
        </w:rPr>
        <w:tab/>
      </w:r>
      <w:r w:rsidRPr="0041546B">
        <w:rPr>
          <w:rFonts w:hint="cs"/>
          <w:sz w:val="24"/>
          <w:szCs w:val="24"/>
          <w:rtl/>
        </w:rPr>
        <w:tab/>
      </w:r>
      <w:r w:rsidRPr="0041546B">
        <w:rPr>
          <w:rFonts w:hint="cs"/>
          <w:sz w:val="24"/>
          <w:szCs w:val="24"/>
          <w:rtl/>
        </w:rPr>
        <w:tab/>
        <w:t>__________________</w:t>
      </w:r>
    </w:p>
    <w:p w:rsidR="00B26848" w:rsidRPr="0041546B" w:rsidRDefault="00B26848" w:rsidP="00B26848">
      <w:pPr>
        <w:ind w:left="720" w:hanging="720"/>
        <w:rPr>
          <w:sz w:val="24"/>
          <w:szCs w:val="24"/>
          <w:rtl/>
        </w:rPr>
      </w:pPr>
      <w:r w:rsidRPr="0041546B">
        <w:rPr>
          <w:rFonts w:hint="cs"/>
          <w:sz w:val="24"/>
          <w:szCs w:val="24"/>
          <w:rtl/>
        </w:rPr>
        <w:t>פרטי סוכן הביטוח:</w:t>
      </w:r>
    </w:p>
    <w:p w:rsidR="00B26848" w:rsidRPr="0041546B" w:rsidRDefault="00B26848" w:rsidP="00B26848">
      <w:pPr>
        <w:ind w:left="720" w:hanging="720"/>
        <w:rPr>
          <w:sz w:val="24"/>
          <w:szCs w:val="24"/>
          <w:rtl/>
        </w:rPr>
      </w:pPr>
      <w:r w:rsidRPr="0041546B">
        <w:rPr>
          <w:rFonts w:hint="cs"/>
          <w:sz w:val="24"/>
          <w:szCs w:val="24"/>
          <w:rtl/>
        </w:rPr>
        <w:t>שם________________ כתובת _________________טלפון _____________</w:t>
      </w:r>
    </w:p>
    <w:p w:rsidR="00B26848" w:rsidRPr="0041546B" w:rsidRDefault="00B26848" w:rsidP="00B26848">
      <w:pPr>
        <w:ind w:left="720" w:hanging="720"/>
        <w:rPr>
          <w:sz w:val="24"/>
          <w:szCs w:val="24"/>
          <w:rtl/>
        </w:rPr>
      </w:pPr>
    </w:p>
    <w:p w:rsidR="00B26848" w:rsidRPr="0041546B" w:rsidRDefault="00B26848" w:rsidP="00B26848">
      <w:pPr>
        <w:rPr>
          <w:b w:val="0"/>
          <w:bCs/>
          <w:sz w:val="24"/>
          <w:szCs w:val="24"/>
          <w:u w:val="single"/>
          <w:rtl/>
        </w:rPr>
      </w:pPr>
      <w:r w:rsidRPr="0041546B">
        <w:rPr>
          <w:rFonts w:hint="cs"/>
          <w:bCs/>
          <w:sz w:val="24"/>
          <w:szCs w:val="24"/>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B26848" w:rsidRPr="0041546B" w:rsidTr="00376638">
        <w:tc>
          <w:tcPr>
            <w:tcW w:w="6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r w:rsidRPr="0041546B">
              <w:rPr>
                <w:rFonts w:hint="cs"/>
                <w:bCs/>
                <w:sz w:val="24"/>
                <w:szCs w:val="24"/>
                <w:u w:val="single"/>
                <w:rtl/>
              </w:rPr>
              <w:t>מס'</w:t>
            </w: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r w:rsidRPr="0041546B">
              <w:rPr>
                <w:rFonts w:hint="cs"/>
                <w:bCs/>
                <w:sz w:val="24"/>
                <w:szCs w:val="24"/>
                <w:u w:val="single"/>
                <w:rtl/>
              </w:rPr>
              <w:t>מתאריך</w:t>
            </w: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r w:rsidRPr="0041546B">
              <w:rPr>
                <w:rFonts w:hint="cs"/>
                <w:bCs/>
                <w:sz w:val="24"/>
                <w:szCs w:val="24"/>
                <w:u w:val="single"/>
                <w:rtl/>
              </w:rPr>
              <w:t>עד תאריך</w:t>
            </w:r>
          </w:p>
        </w:tc>
        <w:tc>
          <w:tcPr>
            <w:tcW w:w="42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spacing w:before="240" w:after="60"/>
              <w:jc w:val="both"/>
              <w:outlineLvl w:val="6"/>
              <w:rPr>
                <w:b w:val="0"/>
                <w:sz w:val="24"/>
                <w:szCs w:val="24"/>
              </w:rPr>
            </w:pPr>
            <w:r w:rsidRPr="0041546B">
              <w:rPr>
                <w:rFonts w:hint="cs"/>
                <w:bCs/>
                <w:sz w:val="24"/>
                <w:szCs w:val="24"/>
                <w:rtl/>
              </w:rPr>
              <w:t>חתימה וחותמת חברת הביטוח</w:t>
            </w:r>
          </w:p>
        </w:tc>
      </w:tr>
      <w:tr w:rsidR="00B26848" w:rsidRPr="0041546B" w:rsidTr="00376638">
        <w:tc>
          <w:tcPr>
            <w:tcW w:w="6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r>
      <w:tr w:rsidR="00B26848" w:rsidRPr="0041546B" w:rsidTr="00376638">
        <w:tc>
          <w:tcPr>
            <w:tcW w:w="6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r>
      <w:tr w:rsidR="00B26848" w:rsidRPr="0041546B" w:rsidTr="00376638">
        <w:tc>
          <w:tcPr>
            <w:tcW w:w="6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r>
      <w:tr w:rsidR="00B26848" w:rsidRPr="0041546B" w:rsidTr="00376638">
        <w:tc>
          <w:tcPr>
            <w:tcW w:w="6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r>
      <w:tr w:rsidR="00B26848" w:rsidRPr="0041546B" w:rsidTr="00376638">
        <w:tc>
          <w:tcPr>
            <w:tcW w:w="6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B26848" w:rsidRPr="0041546B" w:rsidRDefault="00B26848" w:rsidP="00B26848">
            <w:pPr>
              <w:rPr>
                <w:b w:val="0"/>
                <w:bCs/>
                <w:sz w:val="24"/>
                <w:szCs w:val="24"/>
                <w:u w:val="single"/>
              </w:rPr>
            </w:pPr>
          </w:p>
        </w:tc>
      </w:tr>
    </w:tbl>
    <w:p w:rsidR="00B26848" w:rsidRPr="0041546B" w:rsidRDefault="00B26848" w:rsidP="00B26848">
      <w:pPr>
        <w:jc w:val="both"/>
        <w:rPr>
          <w:rFonts w:ascii="Arial" w:hAnsi="Arial"/>
          <w:b w:val="0"/>
          <w:bCs/>
          <w:sz w:val="24"/>
          <w:szCs w:val="24"/>
          <w:u w:val="single"/>
          <w:rtl/>
        </w:rPr>
      </w:pPr>
      <w:r w:rsidRPr="0041546B">
        <w:rPr>
          <w:rFonts w:hint="cs"/>
          <w:sz w:val="24"/>
          <w:szCs w:val="24"/>
          <w:rtl/>
        </w:rPr>
        <w:t>מכרזים לניהול פרויקטים</w:t>
      </w:r>
    </w:p>
    <w:p w:rsidR="00B26848" w:rsidRPr="0041546B" w:rsidRDefault="00B26848" w:rsidP="00B26848">
      <w:pPr>
        <w:rPr>
          <w:sz w:val="24"/>
          <w:szCs w:val="24"/>
          <w:rtl/>
        </w:rPr>
      </w:pPr>
    </w:p>
    <w:p w:rsidR="00B26848" w:rsidRPr="0041546B" w:rsidRDefault="00B26848" w:rsidP="00B26848">
      <w:pPr>
        <w:rPr>
          <w:sz w:val="24"/>
          <w:szCs w:val="24"/>
          <w:rtl/>
        </w:rPr>
      </w:pPr>
    </w:p>
    <w:p w:rsidR="00B26848" w:rsidRPr="0041546B" w:rsidRDefault="00B26848" w:rsidP="00B26848">
      <w:pPr>
        <w:rPr>
          <w:sz w:val="24"/>
          <w:szCs w:val="24"/>
          <w:rtl/>
        </w:rPr>
      </w:pPr>
    </w:p>
    <w:p w:rsidR="00B26848" w:rsidRPr="0041546B" w:rsidRDefault="00B26848" w:rsidP="00B26848">
      <w:pPr>
        <w:rPr>
          <w:sz w:val="24"/>
          <w:szCs w:val="24"/>
        </w:rPr>
      </w:pPr>
    </w:p>
    <w:p w:rsidR="00B26848" w:rsidRPr="0041546B" w:rsidRDefault="00B26848" w:rsidP="00B26848">
      <w:pPr>
        <w:rPr>
          <w:sz w:val="24"/>
          <w:szCs w:val="24"/>
          <w:rtl/>
        </w:rPr>
      </w:pPr>
    </w:p>
    <w:p w:rsidR="001E2356" w:rsidRPr="0041546B" w:rsidRDefault="001E2356" w:rsidP="001E2356">
      <w:pPr>
        <w:rPr>
          <w:sz w:val="24"/>
          <w:szCs w:val="24"/>
          <w:rtl/>
        </w:rPr>
      </w:pPr>
    </w:p>
    <w:sectPr w:rsidR="001E2356" w:rsidRPr="0041546B" w:rsidSect="00376638">
      <w:headerReference w:type="default" r:id="rId14"/>
      <w:footerReference w:type="default" r:id="rId15"/>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3C5A" w:rsidRDefault="00B43C5A" w:rsidP="000A389D">
      <w:pPr>
        <w:spacing w:line="240" w:lineRule="auto"/>
      </w:pPr>
      <w:r>
        <w:separator/>
      </w:r>
    </w:p>
  </w:endnote>
  <w:endnote w:type="continuationSeparator" w:id="0">
    <w:p w:rsidR="00B43C5A" w:rsidRDefault="00B43C5A"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B43C5A" w:rsidRPr="009222B6" w:rsidTr="00376638">
      <w:trPr>
        <w:trHeight w:hRule="exact" w:val="80"/>
      </w:trPr>
      <w:tc>
        <w:tcPr>
          <w:tcW w:w="8522" w:type="dxa"/>
        </w:tcPr>
        <w:p w:rsidR="00B43C5A" w:rsidRPr="009222B6" w:rsidRDefault="00B43C5A" w:rsidP="00376638">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77C0A2EF" wp14:editId="3437B2AC">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placeholder>
        <w:docPart w:val="1F34619CE87448A199423357E8141A2E"/>
      </w:placeholde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B43C5A" w:rsidRPr="009222B6" w:rsidRDefault="00B43C5A" w:rsidP="00376638">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9118002</w:t>
        </w:r>
      </w:p>
    </w:sdtContent>
  </w:sdt>
  <w:p w:rsidR="00B43C5A" w:rsidRPr="009222B6" w:rsidRDefault="00B43C5A"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7F9EF299A47246CBA8483EFC3B04776C"/>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02-5847334</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placeholder>
          <w:docPart w:val="B631BE8AA82441F18166B89E80922537"/>
        </w:placeholder>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3C5A" w:rsidRDefault="00B43C5A" w:rsidP="000A389D">
      <w:pPr>
        <w:spacing w:line="240" w:lineRule="auto"/>
      </w:pPr>
      <w:r>
        <w:separator/>
      </w:r>
    </w:p>
  </w:footnote>
  <w:footnote w:type="continuationSeparator" w:id="0">
    <w:p w:rsidR="00B43C5A" w:rsidRDefault="00B43C5A"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3C5A" w:rsidRPr="009222B6" w:rsidRDefault="00B43C5A" w:rsidP="00376638">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60093CEF" wp14:editId="5D737E28">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B43C5A" w:rsidRDefault="00B43C5A" w:rsidP="00376638">
    <w:pPr>
      <w:pStyle w:val="a3"/>
      <w:jc w:val="center"/>
      <w:rPr>
        <w:sz w:val="32"/>
        <w:szCs w:val="32"/>
        <w:rtl/>
      </w:rPr>
    </w:pPr>
    <w:r w:rsidRPr="000717AD">
      <w:rPr>
        <w:rFonts w:hint="cs"/>
        <w:sz w:val="32"/>
        <w:szCs w:val="32"/>
        <w:rtl/>
      </w:rPr>
      <w:t>משרד הבינוי והשיכון</w:t>
    </w:r>
  </w:p>
  <w:sdt>
    <w:sdtPr>
      <w:rPr>
        <w:sz w:val="28"/>
        <w:szCs w:val="28"/>
        <w:rtl/>
      </w:rPr>
      <w:id w:val="78207391"/>
      <w:placeholder>
        <w:docPart w:val="45C5029116DC43C8B175DA49BD6DA42F"/>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B43C5A" w:rsidRPr="007D6E9C" w:rsidRDefault="00B43C5A" w:rsidP="00B412EB">
        <w:pPr>
          <w:tabs>
            <w:tab w:val="left" w:pos="3432"/>
            <w:tab w:val="center" w:pos="4513"/>
          </w:tabs>
          <w:rPr>
            <w:rtl/>
          </w:rPr>
        </w:pPr>
        <w:r>
          <w:rPr>
            <w:sz w:val="28"/>
            <w:szCs w:val="28"/>
            <w:rtl/>
          </w:rPr>
          <w:tab/>
        </w:r>
        <w:r>
          <w:rPr>
            <w:sz w:val="28"/>
            <w:szCs w:val="28"/>
            <w:rtl/>
          </w:rPr>
          <w:tab/>
        </w:r>
        <w:r>
          <w:rPr>
            <w:rFonts w:hint="cs"/>
            <w:sz w:val="28"/>
            <w:szCs w:val="28"/>
            <w:rtl/>
          </w:rPr>
          <w:t xml:space="preserve">מינהל לעניני הכפר </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F01B2"/>
    <w:multiLevelType w:val="hybridMultilevel"/>
    <w:tmpl w:val="EADCA886"/>
    <w:lvl w:ilvl="0" w:tplc="3C68ED94">
      <w:start w:val="1"/>
      <w:numFmt w:val="hebrew1"/>
      <w:lvlText w:val="%1."/>
      <w:lvlJc w:val="left"/>
      <w:pPr>
        <w:ind w:left="1140" w:hanging="360"/>
      </w:pPr>
      <w:rPr>
        <w:rFonts w:hint="default"/>
        <w:b/>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
    <w:nsid w:val="04DA5C15"/>
    <w:multiLevelType w:val="singleLevel"/>
    <w:tmpl w:val="D44AB2DE"/>
    <w:lvl w:ilvl="0">
      <w:start w:val="2"/>
      <w:numFmt w:val="hebrew1"/>
      <w:lvlText w:val="%1."/>
      <w:lvlJc w:val="left"/>
      <w:pPr>
        <w:tabs>
          <w:tab w:val="num" w:pos="1440"/>
        </w:tabs>
        <w:ind w:left="1440" w:right="1440" w:hanging="720"/>
      </w:pPr>
    </w:lvl>
  </w:abstractNum>
  <w:abstractNum w:abstractNumId="2">
    <w:nsid w:val="059C673B"/>
    <w:multiLevelType w:val="hybridMultilevel"/>
    <w:tmpl w:val="05D4ED5A"/>
    <w:lvl w:ilvl="0" w:tplc="04090001">
      <w:start w:val="1"/>
      <w:numFmt w:val="bullet"/>
      <w:lvlText w:val=""/>
      <w:lvlJc w:val="left"/>
      <w:pPr>
        <w:ind w:left="1656" w:hanging="360"/>
      </w:pPr>
      <w:rPr>
        <w:rFonts w:ascii="Symbol" w:hAnsi="Symbol" w:hint="default"/>
      </w:rPr>
    </w:lvl>
    <w:lvl w:ilvl="1" w:tplc="04090003" w:tentative="1">
      <w:start w:val="1"/>
      <w:numFmt w:val="bullet"/>
      <w:lvlText w:val="o"/>
      <w:lvlJc w:val="left"/>
      <w:pPr>
        <w:ind w:left="2376" w:hanging="360"/>
      </w:pPr>
      <w:rPr>
        <w:rFonts w:ascii="Courier New" w:hAnsi="Courier New" w:cs="Courier New" w:hint="default"/>
      </w:rPr>
    </w:lvl>
    <w:lvl w:ilvl="2" w:tplc="04090005" w:tentative="1">
      <w:start w:val="1"/>
      <w:numFmt w:val="bullet"/>
      <w:lvlText w:val=""/>
      <w:lvlJc w:val="left"/>
      <w:pPr>
        <w:ind w:left="3096" w:hanging="360"/>
      </w:pPr>
      <w:rPr>
        <w:rFonts w:ascii="Wingdings" w:hAnsi="Wingdings" w:hint="default"/>
      </w:rPr>
    </w:lvl>
    <w:lvl w:ilvl="3" w:tplc="04090001" w:tentative="1">
      <w:start w:val="1"/>
      <w:numFmt w:val="bullet"/>
      <w:lvlText w:val=""/>
      <w:lvlJc w:val="left"/>
      <w:pPr>
        <w:ind w:left="3816" w:hanging="360"/>
      </w:pPr>
      <w:rPr>
        <w:rFonts w:ascii="Symbol" w:hAnsi="Symbol" w:hint="default"/>
      </w:rPr>
    </w:lvl>
    <w:lvl w:ilvl="4" w:tplc="04090003" w:tentative="1">
      <w:start w:val="1"/>
      <w:numFmt w:val="bullet"/>
      <w:lvlText w:val="o"/>
      <w:lvlJc w:val="left"/>
      <w:pPr>
        <w:ind w:left="4536" w:hanging="360"/>
      </w:pPr>
      <w:rPr>
        <w:rFonts w:ascii="Courier New" w:hAnsi="Courier New" w:cs="Courier New" w:hint="default"/>
      </w:rPr>
    </w:lvl>
    <w:lvl w:ilvl="5" w:tplc="04090005" w:tentative="1">
      <w:start w:val="1"/>
      <w:numFmt w:val="bullet"/>
      <w:lvlText w:val=""/>
      <w:lvlJc w:val="left"/>
      <w:pPr>
        <w:ind w:left="5256" w:hanging="360"/>
      </w:pPr>
      <w:rPr>
        <w:rFonts w:ascii="Wingdings" w:hAnsi="Wingdings" w:hint="default"/>
      </w:rPr>
    </w:lvl>
    <w:lvl w:ilvl="6" w:tplc="04090001" w:tentative="1">
      <w:start w:val="1"/>
      <w:numFmt w:val="bullet"/>
      <w:lvlText w:val=""/>
      <w:lvlJc w:val="left"/>
      <w:pPr>
        <w:ind w:left="5976" w:hanging="360"/>
      </w:pPr>
      <w:rPr>
        <w:rFonts w:ascii="Symbol" w:hAnsi="Symbol" w:hint="default"/>
      </w:rPr>
    </w:lvl>
    <w:lvl w:ilvl="7" w:tplc="04090003" w:tentative="1">
      <w:start w:val="1"/>
      <w:numFmt w:val="bullet"/>
      <w:lvlText w:val="o"/>
      <w:lvlJc w:val="left"/>
      <w:pPr>
        <w:ind w:left="6696" w:hanging="360"/>
      </w:pPr>
      <w:rPr>
        <w:rFonts w:ascii="Courier New" w:hAnsi="Courier New" w:cs="Courier New" w:hint="default"/>
      </w:rPr>
    </w:lvl>
    <w:lvl w:ilvl="8" w:tplc="04090005" w:tentative="1">
      <w:start w:val="1"/>
      <w:numFmt w:val="bullet"/>
      <w:lvlText w:val=""/>
      <w:lvlJc w:val="left"/>
      <w:pPr>
        <w:ind w:left="7416" w:hanging="360"/>
      </w:pPr>
      <w:rPr>
        <w:rFonts w:ascii="Wingdings" w:hAnsi="Wingdings" w:hint="default"/>
      </w:rPr>
    </w:lvl>
  </w:abstractNum>
  <w:abstractNum w:abstractNumId="3">
    <w:nsid w:val="08635BB6"/>
    <w:multiLevelType w:val="hybridMultilevel"/>
    <w:tmpl w:val="4C98F7D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5">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65B4F2B"/>
    <w:multiLevelType w:val="multilevel"/>
    <w:tmpl w:val="0409001F"/>
    <w:lvl w:ilvl="0">
      <w:start w:val="1"/>
      <w:numFmt w:val="decimal"/>
      <w:lvlText w:val="%1."/>
      <w:lvlJc w:val="left"/>
      <w:pPr>
        <w:ind w:left="360" w:hanging="360"/>
      </w:pPr>
      <w:rPr>
        <w:b/>
        <w:bCs/>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8245FF8"/>
    <w:multiLevelType w:val="multilevel"/>
    <w:tmpl w:val="D4D44424"/>
    <w:lvl w:ilvl="0">
      <w:start w:val="1"/>
      <w:numFmt w:val="decimal"/>
      <w:lvlText w:val="%1."/>
      <w:lvlJc w:val="left"/>
      <w:pPr>
        <w:ind w:left="360" w:hanging="360"/>
      </w:pPr>
      <w:rPr>
        <w:b/>
        <w:bCs/>
      </w:rPr>
    </w:lvl>
    <w:lvl w:ilvl="1">
      <w:start w:val="1"/>
      <w:numFmt w:val="decimal"/>
      <w:lvlText w:val="%1.%2."/>
      <w:lvlJc w:val="left"/>
      <w:pPr>
        <w:ind w:left="432" w:hanging="432"/>
      </w:pPr>
      <w:rPr>
        <w:b/>
        <w:bCs w:val="0"/>
      </w:rPr>
    </w:lvl>
    <w:lvl w:ilvl="2">
      <w:start w:val="1"/>
      <w:numFmt w:val="decimal"/>
      <w:lvlText w:val="%1.%2.%3."/>
      <w:lvlJc w:val="left"/>
      <w:pPr>
        <w:ind w:left="107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BBD6A06"/>
    <w:multiLevelType w:val="hybridMultilevel"/>
    <w:tmpl w:val="0B7E3738"/>
    <w:lvl w:ilvl="0" w:tplc="DEAC09C4">
      <w:start w:val="2"/>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24E8025C"/>
    <w:multiLevelType w:val="hybridMultilevel"/>
    <w:tmpl w:val="7F2E6DAA"/>
    <w:lvl w:ilvl="0" w:tplc="0454459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5420C98"/>
    <w:multiLevelType w:val="multilevel"/>
    <w:tmpl w:val="672EA886"/>
    <w:lvl w:ilvl="0">
      <w:start w:val="2"/>
      <w:numFmt w:val="decimal"/>
      <w:lvlText w:val="%1"/>
      <w:lvlJc w:val="left"/>
      <w:pPr>
        <w:ind w:left="360" w:hanging="360"/>
      </w:pPr>
      <w:rPr>
        <w:rFonts w:hint="default"/>
        <w:b/>
        <w:sz w:val="26"/>
      </w:rPr>
    </w:lvl>
    <w:lvl w:ilvl="1">
      <w:start w:val="1"/>
      <w:numFmt w:val="decimal"/>
      <w:lvlText w:val="%1.%2"/>
      <w:lvlJc w:val="left"/>
      <w:pPr>
        <w:ind w:left="360" w:hanging="360"/>
      </w:pPr>
      <w:rPr>
        <w:rFonts w:hint="default"/>
        <w:b/>
        <w:sz w:val="26"/>
        <w:lang w:bidi="he-IL"/>
      </w:rPr>
    </w:lvl>
    <w:lvl w:ilvl="2">
      <w:start w:val="1"/>
      <w:numFmt w:val="decimal"/>
      <w:lvlText w:val="%1.%2.%3"/>
      <w:lvlJc w:val="left"/>
      <w:pPr>
        <w:ind w:left="720" w:hanging="720"/>
      </w:pPr>
      <w:rPr>
        <w:rFonts w:hint="default"/>
        <w:b/>
        <w:sz w:val="26"/>
      </w:rPr>
    </w:lvl>
    <w:lvl w:ilvl="3">
      <w:start w:val="1"/>
      <w:numFmt w:val="decimal"/>
      <w:lvlText w:val="%1.%2.%3.%4"/>
      <w:lvlJc w:val="left"/>
      <w:pPr>
        <w:ind w:left="720" w:hanging="720"/>
      </w:pPr>
      <w:rPr>
        <w:rFonts w:hint="default"/>
        <w:b/>
        <w:sz w:val="26"/>
      </w:rPr>
    </w:lvl>
    <w:lvl w:ilvl="4">
      <w:start w:val="1"/>
      <w:numFmt w:val="decimal"/>
      <w:lvlText w:val="%1.%2.%3.%4.%5"/>
      <w:lvlJc w:val="left"/>
      <w:pPr>
        <w:ind w:left="1080" w:hanging="1080"/>
      </w:pPr>
      <w:rPr>
        <w:rFonts w:hint="default"/>
        <w:b/>
        <w:sz w:val="26"/>
      </w:rPr>
    </w:lvl>
    <w:lvl w:ilvl="5">
      <w:start w:val="1"/>
      <w:numFmt w:val="decimal"/>
      <w:lvlText w:val="%1.%2.%3.%4.%5.%6"/>
      <w:lvlJc w:val="left"/>
      <w:pPr>
        <w:ind w:left="1080" w:hanging="1080"/>
      </w:pPr>
      <w:rPr>
        <w:rFonts w:hint="default"/>
        <w:b/>
        <w:sz w:val="26"/>
      </w:rPr>
    </w:lvl>
    <w:lvl w:ilvl="6">
      <w:start w:val="1"/>
      <w:numFmt w:val="decimal"/>
      <w:lvlText w:val="%1.%2.%3.%4.%5.%6.%7"/>
      <w:lvlJc w:val="left"/>
      <w:pPr>
        <w:ind w:left="1440" w:hanging="1440"/>
      </w:pPr>
      <w:rPr>
        <w:rFonts w:hint="default"/>
        <w:b/>
        <w:sz w:val="26"/>
      </w:rPr>
    </w:lvl>
    <w:lvl w:ilvl="7">
      <w:start w:val="1"/>
      <w:numFmt w:val="decimal"/>
      <w:lvlText w:val="%1.%2.%3.%4.%5.%6.%7.%8"/>
      <w:lvlJc w:val="left"/>
      <w:pPr>
        <w:ind w:left="1440" w:hanging="1440"/>
      </w:pPr>
      <w:rPr>
        <w:rFonts w:hint="default"/>
        <w:b/>
        <w:sz w:val="26"/>
      </w:rPr>
    </w:lvl>
    <w:lvl w:ilvl="8">
      <w:start w:val="1"/>
      <w:numFmt w:val="decimal"/>
      <w:lvlText w:val="%1.%2.%3.%4.%5.%6.%7.%8.%9"/>
      <w:lvlJc w:val="left"/>
      <w:pPr>
        <w:ind w:left="1440" w:hanging="1440"/>
      </w:pPr>
      <w:rPr>
        <w:rFonts w:hint="default"/>
        <w:b/>
        <w:sz w:val="26"/>
      </w:rPr>
    </w:lvl>
  </w:abstractNum>
  <w:abstractNum w:abstractNumId="11">
    <w:nsid w:val="260954B7"/>
    <w:multiLevelType w:val="hybridMultilevel"/>
    <w:tmpl w:val="02748500"/>
    <w:lvl w:ilvl="0" w:tplc="E5EE8978">
      <w:start w:val="3"/>
      <w:numFmt w:val="hebrew1"/>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77B5201"/>
    <w:multiLevelType w:val="hybridMultilevel"/>
    <w:tmpl w:val="65388000"/>
    <w:lvl w:ilvl="0" w:tplc="FEE079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8BA266E"/>
    <w:multiLevelType w:val="hybridMultilevel"/>
    <w:tmpl w:val="B3FAEA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9C77FC0"/>
    <w:multiLevelType w:val="hybridMultilevel"/>
    <w:tmpl w:val="94868422"/>
    <w:lvl w:ilvl="0" w:tplc="A8BE21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C1264EE"/>
    <w:multiLevelType w:val="hybridMultilevel"/>
    <w:tmpl w:val="18302D6E"/>
    <w:lvl w:ilvl="0" w:tplc="771E2D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D430F24"/>
    <w:multiLevelType w:val="multilevel"/>
    <w:tmpl w:val="0409001F"/>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216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17">
    <w:nsid w:val="2DC93712"/>
    <w:multiLevelType w:val="singleLevel"/>
    <w:tmpl w:val="D9EEFEB2"/>
    <w:lvl w:ilvl="0">
      <w:start w:val="2"/>
      <w:numFmt w:val="hebrew1"/>
      <w:lvlText w:val="%1."/>
      <w:lvlJc w:val="left"/>
      <w:pPr>
        <w:tabs>
          <w:tab w:val="num" w:pos="540"/>
        </w:tabs>
        <w:ind w:left="540" w:right="540" w:hanging="360"/>
      </w:pPr>
    </w:lvl>
  </w:abstractNum>
  <w:abstractNum w:abstractNumId="18">
    <w:nsid w:val="30864DFB"/>
    <w:multiLevelType w:val="singleLevel"/>
    <w:tmpl w:val="040D000F"/>
    <w:lvl w:ilvl="0">
      <w:start w:val="1"/>
      <w:numFmt w:val="decimal"/>
      <w:lvlText w:val="%1."/>
      <w:lvlJc w:val="center"/>
      <w:pPr>
        <w:tabs>
          <w:tab w:val="num" w:pos="648"/>
        </w:tabs>
        <w:ind w:left="360" w:right="360" w:hanging="72"/>
      </w:pPr>
    </w:lvl>
  </w:abstractNum>
  <w:abstractNum w:abstractNumId="19">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20">
    <w:nsid w:val="329421ED"/>
    <w:multiLevelType w:val="hybridMultilevel"/>
    <w:tmpl w:val="35148EAC"/>
    <w:lvl w:ilvl="0" w:tplc="DF5A0B82">
      <w:start w:val="1"/>
      <w:numFmt w:val="decimal"/>
      <w:lvlText w:val="%1."/>
      <w:lvlJc w:val="left"/>
      <w:pPr>
        <w:tabs>
          <w:tab w:val="num" w:pos="960"/>
        </w:tabs>
        <w:ind w:left="960" w:right="960" w:hanging="600"/>
      </w:pPr>
      <w:rPr>
        <w:rFonts w:hint="default"/>
      </w:rPr>
    </w:lvl>
    <w:lvl w:ilvl="1" w:tplc="FB769C64" w:tentative="1">
      <w:start w:val="1"/>
      <w:numFmt w:val="lowerLetter"/>
      <w:lvlText w:val="%2."/>
      <w:lvlJc w:val="left"/>
      <w:pPr>
        <w:tabs>
          <w:tab w:val="num" w:pos="1440"/>
        </w:tabs>
        <w:ind w:left="1440" w:right="1440" w:hanging="360"/>
      </w:pPr>
    </w:lvl>
    <w:lvl w:ilvl="2" w:tplc="233E6664" w:tentative="1">
      <w:start w:val="1"/>
      <w:numFmt w:val="lowerRoman"/>
      <w:lvlText w:val="%3."/>
      <w:lvlJc w:val="right"/>
      <w:pPr>
        <w:tabs>
          <w:tab w:val="num" w:pos="2160"/>
        </w:tabs>
        <w:ind w:left="2160" w:right="2160" w:hanging="180"/>
      </w:pPr>
    </w:lvl>
    <w:lvl w:ilvl="3" w:tplc="8CB0A8D8" w:tentative="1">
      <w:start w:val="1"/>
      <w:numFmt w:val="decimal"/>
      <w:lvlText w:val="%4."/>
      <w:lvlJc w:val="left"/>
      <w:pPr>
        <w:tabs>
          <w:tab w:val="num" w:pos="2880"/>
        </w:tabs>
        <w:ind w:left="2880" w:right="2880" w:hanging="360"/>
      </w:pPr>
    </w:lvl>
    <w:lvl w:ilvl="4" w:tplc="D17AB392" w:tentative="1">
      <w:start w:val="1"/>
      <w:numFmt w:val="lowerLetter"/>
      <w:lvlText w:val="%5."/>
      <w:lvlJc w:val="left"/>
      <w:pPr>
        <w:tabs>
          <w:tab w:val="num" w:pos="3600"/>
        </w:tabs>
        <w:ind w:left="3600" w:right="3600" w:hanging="360"/>
      </w:pPr>
    </w:lvl>
    <w:lvl w:ilvl="5" w:tplc="6EA674BC" w:tentative="1">
      <w:start w:val="1"/>
      <w:numFmt w:val="lowerRoman"/>
      <w:lvlText w:val="%6."/>
      <w:lvlJc w:val="right"/>
      <w:pPr>
        <w:tabs>
          <w:tab w:val="num" w:pos="4320"/>
        </w:tabs>
        <w:ind w:left="4320" w:right="4320" w:hanging="180"/>
      </w:pPr>
    </w:lvl>
    <w:lvl w:ilvl="6" w:tplc="DD664212" w:tentative="1">
      <w:start w:val="1"/>
      <w:numFmt w:val="decimal"/>
      <w:lvlText w:val="%7."/>
      <w:lvlJc w:val="left"/>
      <w:pPr>
        <w:tabs>
          <w:tab w:val="num" w:pos="5040"/>
        </w:tabs>
        <w:ind w:left="5040" w:right="5040" w:hanging="360"/>
      </w:pPr>
    </w:lvl>
    <w:lvl w:ilvl="7" w:tplc="3DA8DB74" w:tentative="1">
      <w:start w:val="1"/>
      <w:numFmt w:val="lowerLetter"/>
      <w:lvlText w:val="%8."/>
      <w:lvlJc w:val="left"/>
      <w:pPr>
        <w:tabs>
          <w:tab w:val="num" w:pos="5760"/>
        </w:tabs>
        <w:ind w:left="5760" w:right="5760" w:hanging="360"/>
      </w:pPr>
    </w:lvl>
    <w:lvl w:ilvl="8" w:tplc="99026FE8" w:tentative="1">
      <w:start w:val="1"/>
      <w:numFmt w:val="lowerRoman"/>
      <w:lvlText w:val="%9."/>
      <w:lvlJc w:val="right"/>
      <w:pPr>
        <w:tabs>
          <w:tab w:val="num" w:pos="6480"/>
        </w:tabs>
        <w:ind w:left="6480" w:right="6480" w:hanging="180"/>
      </w:pPr>
    </w:lvl>
  </w:abstractNum>
  <w:abstractNum w:abstractNumId="21">
    <w:nsid w:val="365056D0"/>
    <w:multiLevelType w:val="hybridMultilevel"/>
    <w:tmpl w:val="6F36C9A4"/>
    <w:lvl w:ilvl="0" w:tplc="8D464A30">
      <w:start w:val="6"/>
      <w:numFmt w:val="hebrew1"/>
      <w:lvlText w:val="%1."/>
      <w:lvlJc w:val="left"/>
      <w:pPr>
        <w:ind w:left="540" w:hanging="360"/>
      </w:pPr>
      <w:rPr>
        <w:rFonts w:hint="default"/>
        <w:b/>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2">
    <w:nsid w:val="3B223978"/>
    <w:multiLevelType w:val="hybridMultilevel"/>
    <w:tmpl w:val="81028F2E"/>
    <w:lvl w:ilvl="0" w:tplc="771E2D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C072964"/>
    <w:multiLevelType w:val="multilevel"/>
    <w:tmpl w:val="E6C6FEE6"/>
    <w:lvl w:ilvl="0">
      <w:start w:val="1"/>
      <w:numFmt w:val="decimal"/>
      <w:lvlText w:val="%1."/>
      <w:lvlJc w:val="left"/>
      <w:pPr>
        <w:tabs>
          <w:tab w:val="num" w:pos="660"/>
        </w:tabs>
        <w:ind w:left="660" w:right="720" w:hanging="660"/>
      </w:pPr>
      <w:rPr>
        <w:sz w:val="26"/>
      </w:rPr>
    </w:lvl>
    <w:lvl w:ilvl="1">
      <w:start w:val="1"/>
      <w:numFmt w:val="decimal"/>
      <w:isLgl/>
      <w:lvlText w:val="%2."/>
      <w:lvlJc w:val="left"/>
      <w:pPr>
        <w:tabs>
          <w:tab w:val="num" w:pos="1170"/>
        </w:tabs>
        <w:ind w:left="1170" w:right="1170" w:hanging="450"/>
      </w:pPr>
      <w:rPr>
        <w:rFonts w:ascii="Times New Roman" w:eastAsia="Times New Roman" w:hAnsi="Times New Roman" w:cs="David"/>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4">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5">
    <w:nsid w:val="4C384E89"/>
    <w:multiLevelType w:val="hybridMultilevel"/>
    <w:tmpl w:val="2E501A70"/>
    <w:lvl w:ilvl="0" w:tplc="0409000F">
      <w:start w:val="1"/>
      <w:numFmt w:val="decimal"/>
      <w:lvlText w:val="%1)"/>
      <w:lvlJc w:val="left"/>
      <w:pPr>
        <w:tabs>
          <w:tab w:val="num" w:pos="720"/>
        </w:tabs>
        <w:ind w:left="72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6">
    <w:nsid w:val="4F88547B"/>
    <w:multiLevelType w:val="hybridMultilevel"/>
    <w:tmpl w:val="067E61C0"/>
    <w:lvl w:ilvl="0" w:tplc="090446A2">
      <w:start w:val="96"/>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2CD475B"/>
    <w:multiLevelType w:val="hybridMultilevel"/>
    <w:tmpl w:val="F9F83AE0"/>
    <w:lvl w:ilvl="0" w:tplc="F50C665A">
      <w:start w:val="1"/>
      <w:numFmt w:val="hebrew1"/>
      <w:lvlText w:val="%1."/>
      <w:lvlJc w:val="left"/>
      <w:pPr>
        <w:tabs>
          <w:tab w:val="num" w:pos="360"/>
        </w:tabs>
        <w:ind w:left="360" w:right="403" w:hanging="360"/>
      </w:pPr>
      <w:rPr>
        <w:rFonts w:ascii="Arial" w:hAnsi="Arial" w:hint="default"/>
        <w:b/>
        <w:bCs w:val="0"/>
      </w:rPr>
    </w:lvl>
    <w:lvl w:ilvl="1" w:tplc="04090019">
      <w:start w:val="1"/>
      <w:numFmt w:val="lowerLetter"/>
      <w:lvlText w:val="%2."/>
      <w:lvlJc w:val="left"/>
      <w:pPr>
        <w:tabs>
          <w:tab w:val="num" w:pos="1123"/>
        </w:tabs>
        <w:ind w:left="1123" w:right="1123" w:hanging="360"/>
      </w:pPr>
    </w:lvl>
    <w:lvl w:ilvl="2" w:tplc="0409001B" w:tentative="1">
      <w:start w:val="1"/>
      <w:numFmt w:val="lowerRoman"/>
      <w:lvlText w:val="%3."/>
      <w:lvlJc w:val="right"/>
      <w:pPr>
        <w:tabs>
          <w:tab w:val="num" w:pos="1843"/>
        </w:tabs>
        <w:ind w:left="1843" w:right="1843" w:hanging="180"/>
      </w:pPr>
    </w:lvl>
    <w:lvl w:ilvl="3" w:tplc="0409000F">
      <w:start w:val="1"/>
      <w:numFmt w:val="decimal"/>
      <w:lvlText w:val="%4."/>
      <w:lvlJc w:val="left"/>
      <w:pPr>
        <w:tabs>
          <w:tab w:val="num" w:pos="2563"/>
        </w:tabs>
        <w:ind w:left="2563" w:right="2563" w:hanging="360"/>
      </w:pPr>
    </w:lvl>
    <w:lvl w:ilvl="4" w:tplc="04090019" w:tentative="1">
      <w:start w:val="1"/>
      <w:numFmt w:val="lowerLetter"/>
      <w:lvlText w:val="%5."/>
      <w:lvlJc w:val="left"/>
      <w:pPr>
        <w:tabs>
          <w:tab w:val="num" w:pos="3283"/>
        </w:tabs>
        <w:ind w:left="3283" w:right="3283" w:hanging="360"/>
      </w:pPr>
    </w:lvl>
    <w:lvl w:ilvl="5" w:tplc="0409001B" w:tentative="1">
      <w:start w:val="1"/>
      <w:numFmt w:val="lowerRoman"/>
      <w:lvlText w:val="%6."/>
      <w:lvlJc w:val="right"/>
      <w:pPr>
        <w:tabs>
          <w:tab w:val="num" w:pos="4003"/>
        </w:tabs>
        <w:ind w:left="4003" w:right="4003" w:hanging="180"/>
      </w:pPr>
    </w:lvl>
    <w:lvl w:ilvl="6" w:tplc="0409000F" w:tentative="1">
      <w:start w:val="1"/>
      <w:numFmt w:val="decimal"/>
      <w:lvlText w:val="%7."/>
      <w:lvlJc w:val="left"/>
      <w:pPr>
        <w:tabs>
          <w:tab w:val="num" w:pos="4723"/>
        </w:tabs>
        <w:ind w:left="4723" w:right="4723" w:hanging="360"/>
      </w:pPr>
    </w:lvl>
    <w:lvl w:ilvl="7" w:tplc="04090019" w:tentative="1">
      <w:start w:val="1"/>
      <w:numFmt w:val="lowerLetter"/>
      <w:lvlText w:val="%8."/>
      <w:lvlJc w:val="left"/>
      <w:pPr>
        <w:tabs>
          <w:tab w:val="num" w:pos="5443"/>
        </w:tabs>
        <w:ind w:left="5443" w:right="5443" w:hanging="360"/>
      </w:pPr>
    </w:lvl>
    <w:lvl w:ilvl="8" w:tplc="0409001B" w:tentative="1">
      <w:start w:val="1"/>
      <w:numFmt w:val="lowerRoman"/>
      <w:lvlText w:val="%9."/>
      <w:lvlJc w:val="right"/>
      <w:pPr>
        <w:tabs>
          <w:tab w:val="num" w:pos="6163"/>
        </w:tabs>
        <w:ind w:left="6163" w:right="6163" w:hanging="180"/>
      </w:pPr>
    </w:lvl>
  </w:abstractNum>
  <w:abstractNum w:abstractNumId="28">
    <w:nsid w:val="53C91A06"/>
    <w:multiLevelType w:val="hybridMultilevel"/>
    <w:tmpl w:val="00228B58"/>
    <w:lvl w:ilvl="0" w:tplc="B4B4DF4C">
      <w:start w:val="11"/>
      <w:numFmt w:val="decimal"/>
      <w:lvlText w:val="%1."/>
      <w:lvlJc w:val="left"/>
      <w:pPr>
        <w:ind w:left="825" w:hanging="360"/>
      </w:pPr>
      <w:rPr>
        <w:rFonts w:hint="default"/>
      </w:r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29">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30">
    <w:nsid w:val="56C87CE7"/>
    <w:multiLevelType w:val="multilevel"/>
    <w:tmpl w:val="FC807546"/>
    <w:lvl w:ilvl="0">
      <w:start w:val="10"/>
      <w:numFmt w:val="decimal"/>
      <w:lvlText w:val="%1"/>
      <w:lvlJc w:val="left"/>
      <w:pPr>
        <w:ind w:left="420" w:hanging="420"/>
      </w:pPr>
      <w:rPr>
        <w:rFonts w:hint="default"/>
      </w:rPr>
    </w:lvl>
    <w:lvl w:ilvl="1">
      <w:start w:val="2"/>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1">
    <w:nsid w:val="58E93D30"/>
    <w:multiLevelType w:val="multilevel"/>
    <w:tmpl w:val="24E23A06"/>
    <w:lvl w:ilvl="0">
      <w:start w:val="2"/>
      <w:numFmt w:val="decimal"/>
      <w:lvlText w:val="%1"/>
      <w:lvlJc w:val="left"/>
      <w:pPr>
        <w:ind w:left="360" w:hanging="360"/>
      </w:pPr>
      <w:rPr>
        <w:rFonts w:hint="default"/>
        <w:sz w:val="26"/>
      </w:rPr>
    </w:lvl>
    <w:lvl w:ilvl="1">
      <w:start w:val="1"/>
      <w:numFmt w:val="decimal"/>
      <w:lvlText w:val="%1.%2"/>
      <w:lvlJc w:val="left"/>
      <w:pPr>
        <w:ind w:left="720" w:hanging="360"/>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320" w:hanging="1440"/>
      </w:pPr>
      <w:rPr>
        <w:rFonts w:hint="default"/>
        <w:sz w:val="26"/>
      </w:rPr>
    </w:lvl>
  </w:abstractNum>
  <w:abstractNum w:abstractNumId="32">
    <w:nsid w:val="59B372BE"/>
    <w:multiLevelType w:val="hybridMultilevel"/>
    <w:tmpl w:val="AD54EE88"/>
    <w:lvl w:ilvl="0" w:tplc="2DF4401A">
      <w:start w:val="10"/>
      <w:numFmt w:val="hebrew1"/>
      <w:lvlText w:val="%1."/>
      <w:lvlJc w:val="left"/>
      <w:pPr>
        <w:ind w:left="690" w:hanging="360"/>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33">
    <w:nsid w:val="5C462491"/>
    <w:multiLevelType w:val="singleLevel"/>
    <w:tmpl w:val="1C7868CC"/>
    <w:lvl w:ilvl="0">
      <w:start w:val="1"/>
      <w:numFmt w:val="hebrew1"/>
      <w:lvlText w:val="%1."/>
      <w:lvlJc w:val="left"/>
      <w:pPr>
        <w:tabs>
          <w:tab w:val="num" w:pos="690"/>
        </w:tabs>
        <w:ind w:left="690" w:right="690" w:hanging="360"/>
      </w:pPr>
    </w:lvl>
  </w:abstractNum>
  <w:abstractNum w:abstractNumId="34">
    <w:nsid w:val="61F94A88"/>
    <w:multiLevelType w:val="hybridMultilevel"/>
    <w:tmpl w:val="2FE0EB84"/>
    <w:lvl w:ilvl="0" w:tplc="A5D68BAC">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624424BD"/>
    <w:multiLevelType w:val="multilevel"/>
    <w:tmpl w:val="27EC091E"/>
    <w:lvl w:ilvl="0">
      <w:start w:val="4"/>
      <w:numFmt w:val="decimal"/>
      <w:lvlText w:val="%1"/>
      <w:lvlJc w:val="left"/>
      <w:pPr>
        <w:ind w:left="360" w:hanging="360"/>
      </w:pPr>
      <w:rPr>
        <w:rFonts w:hint="default"/>
      </w:rPr>
    </w:lvl>
    <w:lvl w:ilvl="1">
      <w:start w:val="1"/>
      <w:numFmt w:val="decimal"/>
      <w:lvlText w:val="%1.%2"/>
      <w:lvlJc w:val="left"/>
      <w:pPr>
        <w:ind w:left="410" w:hanging="360"/>
      </w:pPr>
      <w:rPr>
        <w:rFonts w:hint="default"/>
      </w:rPr>
    </w:lvl>
    <w:lvl w:ilvl="2">
      <w:start w:val="1"/>
      <w:numFmt w:val="decimal"/>
      <w:lvlText w:val="%1.%2.%3"/>
      <w:lvlJc w:val="left"/>
      <w:pPr>
        <w:ind w:left="820" w:hanging="720"/>
      </w:pPr>
      <w:rPr>
        <w:rFonts w:hint="default"/>
      </w:rPr>
    </w:lvl>
    <w:lvl w:ilvl="3">
      <w:start w:val="1"/>
      <w:numFmt w:val="decimal"/>
      <w:lvlText w:val="%1.%2.%3.%4"/>
      <w:lvlJc w:val="left"/>
      <w:pPr>
        <w:ind w:left="870" w:hanging="720"/>
      </w:pPr>
      <w:rPr>
        <w:rFonts w:hint="default"/>
      </w:rPr>
    </w:lvl>
    <w:lvl w:ilvl="4">
      <w:start w:val="1"/>
      <w:numFmt w:val="decimal"/>
      <w:lvlText w:val="%1.%2.%3.%4.%5"/>
      <w:lvlJc w:val="left"/>
      <w:pPr>
        <w:ind w:left="1280" w:hanging="1080"/>
      </w:pPr>
      <w:rPr>
        <w:rFonts w:hint="default"/>
      </w:rPr>
    </w:lvl>
    <w:lvl w:ilvl="5">
      <w:start w:val="1"/>
      <w:numFmt w:val="decimal"/>
      <w:lvlText w:val="%1.%2.%3.%4.%5.%6"/>
      <w:lvlJc w:val="left"/>
      <w:pPr>
        <w:ind w:left="1330" w:hanging="1080"/>
      </w:pPr>
      <w:rPr>
        <w:rFonts w:hint="default"/>
      </w:rPr>
    </w:lvl>
    <w:lvl w:ilvl="6">
      <w:start w:val="1"/>
      <w:numFmt w:val="decimal"/>
      <w:lvlText w:val="%1.%2.%3.%4.%5.%6.%7"/>
      <w:lvlJc w:val="left"/>
      <w:pPr>
        <w:ind w:left="1740" w:hanging="1440"/>
      </w:pPr>
      <w:rPr>
        <w:rFonts w:hint="default"/>
      </w:rPr>
    </w:lvl>
    <w:lvl w:ilvl="7">
      <w:start w:val="1"/>
      <w:numFmt w:val="decimal"/>
      <w:lvlText w:val="%1.%2.%3.%4.%5.%6.%7.%8"/>
      <w:lvlJc w:val="left"/>
      <w:pPr>
        <w:ind w:left="1790" w:hanging="1440"/>
      </w:pPr>
      <w:rPr>
        <w:rFonts w:hint="default"/>
      </w:rPr>
    </w:lvl>
    <w:lvl w:ilvl="8">
      <w:start w:val="1"/>
      <w:numFmt w:val="decimal"/>
      <w:lvlText w:val="%1.%2.%3.%4.%5.%6.%7.%8.%9"/>
      <w:lvlJc w:val="left"/>
      <w:pPr>
        <w:ind w:left="2200" w:hanging="1800"/>
      </w:pPr>
      <w:rPr>
        <w:rFonts w:hint="default"/>
      </w:rPr>
    </w:lvl>
  </w:abstractNum>
  <w:abstractNum w:abstractNumId="36">
    <w:nsid w:val="63230D81"/>
    <w:multiLevelType w:val="hybridMultilevel"/>
    <w:tmpl w:val="E5C442AC"/>
    <w:lvl w:ilvl="0" w:tplc="F1ACE258">
      <w:start w:val="1"/>
      <w:numFmt w:val="decimal"/>
      <w:lvlText w:val="%1."/>
      <w:lvlJc w:val="left"/>
      <w:pPr>
        <w:ind w:left="825" w:hanging="360"/>
      </w:pPr>
      <w:rPr>
        <w:rFonts w:hint="default"/>
      </w:rPr>
    </w:lvl>
    <w:lvl w:ilvl="1" w:tplc="04090019">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37">
    <w:nsid w:val="63A57C3D"/>
    <w:multiLevelType w:val="multilevel"/>
    <w:tmpl w:val="0409001F"/>
    <w:lvl w:ilvl="0">
      <w:start w:val="1"/>
      <w:numFmt w:val="decimal"/>
      <w:lvlText w:val="%1."/>
      <w:lvlJc w:val="left"/>
      <w:pPr>
        <w:ind w:left="360" w:hanging="360"/>
      </w:pPr>
      <w:rPr>
        <w:b/>
        <w:bCs/>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63B26264"/>
    <w:multiLevelType w:val="hybridMultilevel"/>
    <w:tmpl w:val="9C18C974"/>
    <w:lvl w:ilvl="0" w:tplc="37A89618">
      <w:start w:val="2"/>
      <w:numFmt w:val="bullet"/>
      <w:lvlText w:val="-"/>
      <w:lvlJc w:val="left"/>
      <w:pPr>
        <w:ind w:left="360" w:hanging="360"/>
      </w:pPr>
      <w:rPr>
        <w:rFonts w:ascii="Times New Roman" w:eastAsia="Times New Roman" w:hAnsi="Times New Roman" w:cs="David" w:hint="default"/>
      </w:rPr>
    </w:lvl>
    <w:lvl w:ilvl="1" w:tplc="04090003" w:tentative="1">
      <w:start w:val="1"/>
      <w:numFmt w:val="bullet"/>
      <w:lvlText w:val="o"/>
      <w:lvlJc w:val="left"/>
      <w:pPr>
        <w:ind w:left="1176" w:hanging="360"/>
      </w:pPr>
      <w:rPr>
        <w:rFonts w:ascii="Courier New" w:hAnsi="Courier New" w:cs="Courier New" w:hint="default"/>
      </w:rPr>
    </w:lvl>
    <w:lvl w:ilvl="2" w:tplc="04090005" w:tentative="1">
      <w:start w:val="1"/>
      <w:numFmt w:val="bullet"/>
      <w:lvlText w:val=""/>
      <w:lvlJc w:val="left"/>
      <w:pPr>
        <w:ind w:left="1896" w:hanging="360"/>
      </w:pPr>
      <w:rPr>
        <w:rFonts w:ascii="Wingdings" w:hAnsi="Wingdings" w:hint="default"/>
      </w:rPr>
    </w:lvl>
    <w:lvl w:ilvl="3" w:tplc="04090001" w:tentative="1">
      <w:start w:val="1"/>
      <w:numFmt w:val="bullet"/>
      <w:lvlText w:val=""/>
      <w:lvlJc w:val="left"/>
      <w:pPr>
        <w:ind w:left="2616" w:hanging="360"/>
      </w:pPr>
      <w:rPr>
        <w:rFonts w:ascii="Symbol" w:hAnsi="Symbol" w:hint="default"/>
      </w:rPr>
    </w:lvl>
    <w:lvl w:ilvl="4" w:tplc="04090003" w:tentative="1">
      <w:start w:val="1"/>
      <w:numFmt w:val="bullet"/>
      <w:lvlText w:val="o"/>
      <w:lvlJc w:val="left"/>
      <w:pPr>
        <w:ind w:left="3336" w:hanging="360"/>
      </w:pPr>
      <w:rPr>
        <w:rFonts w:ascii="Courier New" w:hAnsi="Courier New" w:cs="Courier New" w:hint="default"/>
      </w:rPr>
    </w:lvl>
    <w:lvl w:ilvl="5" w:tplc="04090005" w:tentative="1">
      <w:start w:val="1"/>
      <w:numFmt w:val="bullet"/>
      <w:lvlText w:val=""/>
      <w:lvlJc w:val="left"/>
      <w:pPr>
        <w:ind w:left="4056" w:hanging="360"/>
      </w:pPr>
      <w:rPr>
        <w:rFonts w:ascii="Wingdings" w:hAnsi="Wingdings" w:hint="default"/>
      </w:rPr>
    </w:lvl>
    <w:lvl w:ilvl="6" w:tplc="04090001" w:tentative="1">
      <w:start w:val="1"/>
      <w:numFmt w:val="bullet"/>
      <w:lvlText w:val=""/>
      <w:lvlJc w:val="left"/>
      <w:pPr>
        <w:ind w:left="4776" w:hanging="360"/>
      </w:pPr>
      <w:rPr>
        <w:rFonts w:ascii="Symbol" w:hAnsi="Symbol" w:hint="default"/>
      </w:rPr>
    </w:lvl>
    <w:lvl w:ilvl="7" w:tplc="04090003" w:tentative="1">
      <w:start w:val="1"/>
      <w:numFmt w:val="bullet"/>
      <w:lvlText w:val="o"/>
      <w:lvlJc w:val="left"/>
      <w:pPr>
        <w:ind w:left="5496" w:hanging="360"/>
      </w:pPr>
      <w:rPr>
        <w:rFonts w:ascii="Courier New" w:hAnsi="Courier New" w:cs="Courier New" w:hint="default"/>
      </w:rPr>
    </w:lvl>
    <w:lvl w:ilvl="8" w:tplc="04090005" w:tentative="1">
      <w:start w:val="1"/>
      <w:numFmt w:val="bullet"/>
      <w:lvlText w:val=""/>
      <w:lvlJc w:val="left"/>
      <w:pPr>
        <w:ind w:left="6216" w:hanging="360"/>
      </w:pPr>
      <w:rPr>
        <w:rFonts w:ascii="Wingdings" w:hAnsi="Wingdings" w:hint="default"/>
      </w:rPr>
    </w:lvl>
  </w:abstractNum>
  <w:abstractNum w:abstractNumId="39">
    <w:nsid w:val="64165F77"/>
    <w:multiLevelType w:val="multilevel"/>
    <w:tmpl w:val="B45E2EE6"/>
    <w:lvl w:ilvl="0">
      <w:start w:val="9"/>
      <w:numFmt w:val="decimal"/>
      <w:lvlText w:val="%1"/>
      <w:lvlJc w:val="left"/>
      <w:pPr>
        <w:ind w:left="360" w:hanging="360"/>
      </w:pPr>
      <w:rPr>
        <w:rFonts w:hint="default"/>
      </w:rPr>
    </w:lvl>
    <w:lvl w:ilvl="1">
      <w:start w:val="1"/>
      <w:numFmt w:val="hebrew1"/>
      <w:lvlText w:val="%2."/>
      <w:lvlJc w:val="left"/>
      <w:pPr>
        <w:ind w:left="360" w:hanging="360"/>
      </w:pPr>
      <w:rPr>
        <w:rFonts w:ascii="Times New Roman" w:eastAsia="Times New Roman" w:hAnsi="Times New Roman" w:cs="David"/>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nsid w:val="66800BCF"/>
    <w:multiLevelType w:val="multilevel"/>
    <w:tmpl w:val="7E88B33A"/>
    <w:lvl w:ilvl="0">
      <w:start w:val="1"/>
      <w:numFmt w:val="decimal"/>
      <w:lvlText w:val="%1."/>
      <w:lvlJc w:val="left"/>
      <w:pPr>
        <w:tabs>
          <w:tab w:val="num" w:pos="1167"/>
        </w:tabs>
        <w:ind w:left="1167" w:hanging="600"/>
      </w:pPr>
      <w:rPr>
        <w:rFonts w:hint="default"/>
      </w:rPr>
    </w:lvl>
    <w:lvl w:ilvl="1">
      <w:start w:val="2"/>
      <w:numFmt w:val="decimal"/>
      <w:isLgl/>
      <w:lvlText w:val="%1.%2"/>
      <w:lvlJc w:val="left"/>
      <w:pPr>
        <w:ind w:left="1572" w:hanging="360"/>
      </w:pPr>
      <w:rPr>
        <w:rFonts w:hint="default"/>
      </w:rPr>
    </w:lvl>
    <w:lvl w:ilvl="2">
      <w:start w:val="1"/>
      <w:numFmt w:val="decimal"/>
      <w:isLgl/>
      <w:lvlText w:val="%1.%2.%3"/>
      <w:lvlJc w:val="left"/>
      <w:pPr>
        <w:ind w:left="2577" w:hanging="720"/>
      </w:pPr>
      <w:rPr>
        <w:rFonts w:hint="default"/>
      </w:rPr>
    </w:lvl>
    <w:lvl w:ilvl="3">
      <w:start w:val="1"/>
      <w:numFmt w:val="decimal"/>
      <w:isLgl/>
      <w:lvlText w:val="%1.%2.%3.%4"/>
      <w:lvlJc w:val="left"/>
      <w:pPr>
        <w:ind w:left="3222" w:hanging="720"/>
      </w:pPr>
      <w:rPr>
        <w:rFonts w:hint="default"/>
      </w:rPr>
    </w:lvl>
    <w:lvl w:ilvl="4">
      <w:start w:val="1"/>
      <w:numFmt w:val="decimal"/>
      <w:isLgl/>
      <w:lvlText w:val="%1.%2.%3.%4.%5"/>
      <w:lvlJc w:val="left"/>
      <w:pPr>
        <w:ind w:left="4227" w:hanging="1080"/>
      </w:pPr>
      <w:rPr>
        <w:rFonts w:hint="default"/>
      </w:rPr>
    </w:lvl>
    <w:lvl w:ilvl="5">
      <w:start w:val="1"/>
      <w:numFmt w:val="decimal"/>
      <w:isLgl/>
      <w:lvlText w:val="%1.%2.%3.%4.%5.%6"/>
      <w:lvlJc w:val="left"/>
      <w:pPr>
        <w:ind w:left="4872" w:hanging="1080"/>
      </w:pPr>
      <w:rPr>
        <w:rFonts w:hint="default"/>
      </w:rPr>
    </w:lvl>
    <w:lvl w:ilvl="6">
      <w:start w:val="1"/>
      <w:numFmt w:val="decimal"/>
      <w:isLgl/>
      <w:lvlText w:val="%1.%2.%3.%4.%5.%6.%7"/>
      <w:lvlJc w:val="left"/>
      <w:pPr>
        <w:ind w:left="5877" w:hanging="1440"/>
      </w:pPr>
      <w:rPr>
        <w:rFonts w:hint="default"/>
      </w:rPr>
    </w:lvl>
    <w:lvl w:ilvl="7">
      <w:start w:val="1"/>
      <w:numFmt w:val="decimal"/>
      <w:isLgl/>
      <w:lvlText w:val="%1.%2.%3.%4.%5.%6.%7.%8"/>
      <w:lvlJc w:val="left"/>
      <w:pPr>
        <w:ind w:left="6522" w:hanging="1440"/>
      </w:pPr>
      <w:rPr>
        <w:rFonts w:hint="default"/>
      </w:rPr>
    </w:lvl>
    <w:lvl w:ilvl="8">
      <w:start w:val="1"/>
      <w:numFmt w:val="decimal"/>
      <w:isLgl/>
      <w:lvlText w:val="%1.%2.%3.%4.%5.%6.%7.%8.%9"/>
      <w:lvlJc w:val="left"/>
      <w:pPr>
        <w:ind w:left="7167" w:hanging="1440"/>
      </w:pPr>
      <w:rPr>
        <w:rFonts w:hint="default"/>
      </w:rPr>
    </w:lvl>
  </w:abstractNum>
  <w:abstractNum w:abstractNumId="41">
    <w:nsid w:val="67B25337"/>
    <w:multiLevelType w:val="multilevel"/>
    <w:tmpl w:val="668A11B6"/>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73485C33"/>
    <w:multiLevelType w:val="hybridMultilevel"/>
    <w:tmpl w:val="A92A5176"/>
    <w:lvl w:ilvl="0" w:tplc="691CB33C">
      <w:start w:val="96"/>
      <w:numFmt w:val="bullet"/>
      <w:lvlText w:val=""/>
      <w:lvlJc w:val="left"/>
      <w:pPr>
        <w:ind w:left="780" w:hanging="360"/>
      </w:pPr>
      <w:rPr>
        <w:rFonts w:ascii="Symbol" w:eastAsia="Times New Roman" w:hAnsi="Symbol" w:cs="David"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3">
    <w:nsid w:val="744A11D7"/>
    <w:multiLevelType w:val="multilevel"/>
    <w:tmpl w:val="EAAE937E"/>
    <w:lvl w:ilvl="0">
      <w:start w:val="1"/>
      <w:numFmt w:val="hebrew1"/>
      <w:lvlText w:val="%1."/>
      <w:lvlJc w:val="left"/>
      <w:pPr>
        <w:tabs>
          <w:tab w:val="num" w:pos="735"/>
        </w:tabs>
        <w:ind w:left="735" w:right="735" w:hanging="360"/>
      </w:pPr>
    </w:lvl>
    <w:lvl w:ilvl="1">
      <w:start w:val="2"/>
      <w:numFmt w:val="hebrew1"/>
      <w:lvlText w:val="%2."/>
      <w:lvlJc w:val="left"/>
      <w:pPr>
        <w:tabs>
          <w:tab w:val="num" w:pos="360"/>
        </w:tabs>
        <w:ind w:left="360" w:right="1440" w:hanging="360"/>
      </w:pPr>
      <w:rPr>
        <w:rFonts w:ascii="Arial" w:hAnsi="Arial" w:hint="default"/>
        <w:u w:val="none"/>
        <w:lang w:val="en-US"/>
      </w:rPr>
    </w:lvl>
    <w:lvl w:ilvl="2">
      <w:start w:val="1"/>
      <w:numFmt w:val="decimal"/>
      <w:lvlText w:val="%3."/>
      <w:lvlJc w:val="left"/>
      <w:pPr>
        <w:ind w:left="2160" w:hanging="360"/>
      </w:pPr>
      <w:rPr>
        <w:rFonts w:hint="default"/>
        <w:sz w:val="22"/>
        <w:szCs w:val="22"/>
      </w:rPr>
    </w:lvl>
    <w:lvl w:ilvl="3">
      <w:start w:val="8"/>
      <w:numFmt w:val="decimal"/>
      <w:lvlText w:val="%4"/>
      <w:lvlJc w:val="left"/>
      <w:pPr>
        <w:ind w:left="2880" w:hanging="360"/>
      </w:pPr>
      <w:rPr>
        <w:rFonts w:hint="default"/>
      </w:rPr>
    </w:lvl>
    <w:lvl w:ilvl="4" w:tentative="1">
      <w:start w:val="1"/>
      <w:numFmt w:val="decimal"/>
      <w:lvlText w:val="%5."/>
      <w:lvlJc w:val="left"/>
      <w:pPr>
        <w:tabs>
          <w:tab w:val="num" w:pos="3600"/>
        </w:tabs>
        <w:ind w:left="3600" w:right="3600" w:hanging="360"/>
      </w:pPr>
    </w:lvl>
    <w:lvl w:ilvl="5" w:tentative="1">
      <w:start w:val="1"/>
      <w:numFmt w:val="decimal"/>
      <w:lvlText w:val="%6."/>
      <w:lvlJc w:val="left"/>
      <w:pPr>
        <w:tabs>
          <w:tab w:val="num" w:pos="4320"/>
        </w:tabs>
        <w:ind w:left="4320" w:right="4320" w:hanging="360"/>
      </w:pPr>
    </w:lvl>
    <w:lvl w:ilvl="6" w:tentative="1">
      <w:start w:val="1"/>
      <w:numFmt w:val="decimal"/>
      <w:lvlText w:val="%7."/>
      <w:lvlJc w:val="left"/>
      <w:pPr>
        <w:tabs>
          <w:tab w:val="num" w:pos="5040"/>
        </w:tabs>
        <w:ind w:left="5040" w:right="5040" w:hanging="360"/>
      </w:pPr>
    </w:lvl>
    <w:lvl w:ilvl="7" w:tentative="1">
      <w:start w:val="1"/>
      <w:numFmt w:val="decimal"/>
      <w:lvlText w:val="%8."/>
      <w:lvlJc w:val="left"/>
      <w:pPr>
        <w:tabs>
          <w:tab w:val="num" w:pos="5760"/>
        </w:tabs>
        <w:ind w:left="5760" w:right="5760" w:hanging="360"/>
      </w:pPr>
    </w:lvl>
    <w:lvl w:ilvl="8" w:tentative="1">
      <w:start w:val="1"/>
      <w:numFmt w:val="decimal"/>
      <w:lvlText w:val="%9."/>
      <w:lvlJc w:val="left"/>
      <w:pPr>
        <w:tabs>
          <w:tab w:val="num" w:pos="6480"/>
        </w:tabs>
        <w:ind w:left="6480" w:right="6480" w:hanging="360"/>
      </w:pPr>
    </w:lvl>
  </w:abstractNum>
  <w:abstractNum w:abstractNumId="44">
    <w:nsid w:val="7A4A41B8"/>
    <w:multiLevelType w:val="hybridMultilevel"/>
    <w:tmpl w:val="C7407DD6"/>
    <w:lvl w:ilvl="0" w:tplc="B080B11A">
      <w:start w:val="1"/>
      <w:numFmt w:val="hebrew1"/>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45">
    <w:nsid w:val="7E137D3B"/>
    <w:multiLevelType w:val="hybridMultilevel"/>
    <w:tmpl w:val="7DA45B34"/>
    <w:lvl w:ilvl="0" w:tplc="63088CDC">
      <w:start w:val="3"/>
      <w:numFmt w:val="hebrew1"/>
      <w:lvlText w:val="%1."/>
      <w:lvlJc w:val="left"/>
      <w:pPr>
        <w:ind w:left="720" w:hanging="360"/>
      </w:pPr>
      <w:rPr>
        <w:rFonts w:hint="default"/>
        <w:color w:val="C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lvlOverride w:ilvl="0">
      <w:startOverride w:val="1"/>
    </w:lvlOverride>
  </w:num>
  <w:num w:numId="2">
    <w:abstractNumId w:val="43"/>
    <w:lvlOverride w:ilvl="0">
      <w:startOverride w:val="1"/>
    </w:lvlOverride>
  </w:num>
  <w:num w:numId="3">
    <w:abstractNumId w:val="17"/>
    <w:lvlOverride w:ilvl="0">
      <w:startOverride w:val="2"/>
    </w:lvlOverride>
  </w:num>
  <w:num w:numId="4">
    <w:abstractNumId w:val="33"/>
    <w:lvlOverride w:ilvl="0">
      <w:startOverride w:val="1"/>
    </w:lvlOverride>
  </w:num>
  <w:num w:numId="5">
    <w:abstractNumId w:val="19"/>
  </w:num>
  <w:num w:numId="6">
    <w:abstractNumId w:val="24"/>
  </w:num>
  <w:num w:numId="7">
    <w:abstractNumId w:val="4"/>
  </w:num>
  <w:num w:numId="8">
    <w:abstractNumId w:val="29"/>
    <w:lvlOverride w:ilvl="0">
      <w:startOverride w:val="3"/>
    </w:lvlOverride>
  </w:num>
  <w:num w:numId="9">
    <w:abstractNumId w:val="1"/>
    <w:lvlOverride w:ilvl="0">
      <w:startOverride w:val="2"/>
    </w:lvlOverride>
  </w:num>
  <w:num w:numId="10">
    <w:abstractNumId w:val="25"/>
  </w:num>
  <w:num w:numId="11">
    <w:abstractNumId w:val="27"/>
  </w:num>
  <w:num w:numId="12">
    <w:abstractNumId w:val="37"/>
  </w:num>
  <w:num w:numId="13">
    <w:abstractNumId w:val="31"/>
  </w:num>
  <w:num w:numId="14">
    <w:abstractNumId w:val="39"/>
  </w:num>
  <w:num w:numId="15">
    <w:abstractNumId w:val="36"/>
  </w:num>
  <w:num w:numId="16">
    <w:abstractNumId w:val="34"/>
  </w:num>
  <w:num w:numId="17">
    <w:abstractNumId w:val="38"/>
  </w:num>
  <w:num w:numId="18">
    <w:abstractNumId w:val="23"/>
  </w:num>
  <w:num w:numId="19">
    <w:abstractNumId w:val="22"/>
  </w:num>
  <w:num w:numId="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5"/>
  </w:num>
  <w:num w:numId="23">
    <w:abstractNumId w:val="32"/>
  </w:num>
  <w:num w:numId="24">
    <w:abstractNumId w:val="5"/>
  </w:num>
  <w:num w:numId="25">
    <w:abstractNumId w:val="30"/>
  </w:num>
  <w:num w:numId="26">
    <w:abstractNumId w:val="13"/>
  </w:num>
  <w:num w:numId="27">
    <w:abstractNumId w:val="8"/>
  </w:num>
  <w:num w:numId="28">
    <w:abstractNumId w:val="0"/>
  </w:num>
  <w:num w:numId="29">
    <w:abstractNumId w:val="12"/>
  </w:num>
  <w:num w:numId="30">
    <w:abstractNumId w:val="3"/>
  </w:num>
  <w:num w:numId="31">
    <w:abstractNumId w:val="9"/>
  </w:num>
  <w:num w:numId="32">
    <w:abstractNumId w:val="40"/>
  </w:num>
  <w:num w:numId="33">
    <w:abstractNumId w:val="14"/>
  </w:num>
  <w:num w:numId="34">
    <w:abstractNumId w:val="44"/>
  </w:num>
  <w:num w:numId="35">
    <w:abstractNumId w:val="10"/>
  </w:num>
  <w:num w:numId="36">
    <w:abstractNumId w:val="11"/>
  </w:num>
  <w:num w:numId="37">
    <w:abstractNumId w:val="45"/>
  </w:num>
  <w:num w:numId="38">
    <w:abstractNumId w:val="15"/>
  </w:num>
  <w:num w:numId="39">
    <w:abstractNumId w:val="26"/>
  </w:num>
  <w:num w:numId="40">
    <w:abstractNumId w:val="42"/>
  </w:num>
  <w:num w:numId="41">
    <w:abstractNumId w:val="41"/>
  </w:num>
  <w:num w:numId="42">
    <w:abstractNumId w:val="7"/>
  </w:num>
  <w:num w:numId="43">
    <w:abstractNumId w:val="6"/>
  </w:num>
  <w:num w:numId="44">
    <w:abstractNumId w:val="2"/>
  </w:num>
  <w:num w:numId="45">
    <w:abstractNumId w:val="28"/>
  </w:num>
  <w:num w:numId="4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TrackMoves/>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6848"/>
    <w:rsid w:val="00001391"/>
    <w:rsid w:val="00006DED"/>
    <w:rsid w:val="000070FF"/>
    <w:rsid w:val="000115E5"/>
    <w:rsid w:val="00017501"/>
    <w:rsid w:val="00035197"/>
    <w:rsid w:val="00035EFC"/>
    <w:rsid w:val="00050DCD"/>
    <w:rsid w:val="00054F81"/>
    <w:rsid w:val="000610BA"/>
    <w:rsid w:val="00070AF8"/>
    <w:rsid w:val="00075544"/>
    <w:rsid w:val="00080F09"/>
    <w:rsid w:val="0008285F"/>
    <w:rsid w:val="00091D94"/>
    <w:rsid w:val="000927E2"/>
    <w:rsid w:val="00096C74"/>
    <w:rsid w:val="000A389D"/>
    <w:rsid w:val="000A3C90"/>
    <w:rsid w:val="000B28BD"/>
    <w:rsid w:val="000B582E"/>
    <w:rsid w:val="000B75C1"/>
    <w:rsid w:val="000C24F6"/>
    <w:rsid w:val="000C7BBF"/>
    <w:rsid w:val="000D1829"/>
    <w:rsid w:val="000E6CBF"/>
    <w:rsid w:val="000F73FC"/>
    <w:rsid w:val="001147D3"/>
    <w:rsid w:val="00115452"/>
    <w:rsid w:val="00120C22"/>
    <w:rsid w:val="00120D32"/>
    <w:rsid w:val="00120DF0"/>
    <w:rsid w:val="001229E5"/>
    <w:rsid w:val="00126B3F"/>
    <w:rsid w:val="00131EE3"/>
    <w:rsid w:val="00131EE4"/>
    <w:rsid w:val="00132618"/>
    <w:rsid w:val="0013646D"/>
    <w:rsid w:val="00136C02"/>
    <w:rsid w:val="00137E1E"/>
    <w:rsid w:val="0015066A"/>
    <w:rsid w:val="00152C00"/>
    <w:rsid w:val="00156CCF"/>
    <w:rsid w:val="00160F6B"/>
    <w:rsid w:val="00161453"/>
    <w:rsid w:val="00162CD9"/>
    <w:rsid w:val="00177DBE"/>
    <w:rsid w:val="00180F1C"/>
    <w:rsid w:val="00191323"/>
    <w:rsid w:val="00193B9A"/>
    <w:rsid w:val="00196BE1"/>
    <w:rsid w:val="001A13AB"/>
    <w:rsid w:val="001A4EEF"/>
    <w:rsid w:val="001A5A5A"/>
    <w:rsid w:val="001B34AF"/>
    <w:rsid w:val="001B5AB5"/>
    <w:rsid w:val="001C293F"/>
    <w:rsid w:val="001D0F1B"/>
    <w:rsid w:val="001D2554"/>
    <w:rsid w:val="001D3379"/>
    <w:rsid w:val="001D37B3"/>
    <w:rsid w:val="001D72AD"/>
    <w:rsid w:val="001E0F46"/>
    <w:rsid w:val="001E0FFD"/>
    <w:rsid w:val="001E2356"/>
    <w:rsid w:val="001F2F67"/>
    <w:rsid w:val="001F6169"/>
    <w:rsid w:val="0020072E"/>
    <w:rsid w:val="002119A2"/>
    <w:rsid w:val="00213DF2"/>
    <w:rsid w:val="002319AE"/>
    <w:rsid w:val="00232F79"/>
    <w:rsid w:val="002357CA"/>
    <w:rsid w:val="0024343C"/>
    <w:rsid w:val="0024345A"/>
    <w:rsid w:val="00250F93"/>
    <w:rsid w:val="00251D32"/>
    <w:rsid w:val="002522B1"/>
    <w:rsid w:val="002553AE"/>
    <w:rsid w:val="00257D96"/>
    <w:rsid w:val="002601CA"/>
    <w:rsid w:val="002603B0"/>
    <w:rsid w:val="00262378"/>
    <w:rsid w:val="002623B0"/>
    <w:rsid w:val="00266920"/>
    <w:rsid w:val="0026784A"/>
    <w:rsid w:val="002741A8"/>
    <w:rsid w:val="002968F6"/>
    <w:rsid w:val="00297BF2"/>
    <w:rsid w:val="002A0A88"/>
    <w:rsid w:val="002A6FB3"/>
    <w:rsid w:val="002B0C8F"/>
    <w:rsid w:val="002B3D37"/>
    <w:rsid w:val="002C4427"/>
    <w:rsid w:val="002C6DEB"/>
    <w:rsid w:val="002C7BB2"/>
    <w:rsid w:val="002D0829"/>
    <w:rsid w:val="002D1C85"/>
    <w:rsid w:val="002D6322"/>
    <w:rsid w:val="002D7B7E"/>
    <w:rsid w:val="002E31A5"/>
    <w:rsid w:val="002E7F4C"/>
    <w:rsid w:val="002F1BD2"/>
    <w:rsid w:val="002F2453"/>
    <w:rsid w:val="002F356D"/>
    <w:rsid w:val="002F41CD"/>
    <w:rsid w:val="002F7E84"/>
    <w:rsid w:val="00301487"/>
    <w:rsid w:val="00310434"/>
    <w:rsid w:val="003105CF"/>
    <w:rsid w:val="00314738"/>
    <w:rsid w:val="00315A90"/>
    <w:rsid w:val="003200B8"/>
    <w:rsid w:val="00320839"/>
    <w:rsid w:val="00320B46"/>
    <w:rsid w:val="00323BFE"/>
    <w:rsid w:val="003300F1"/>
    <w:rsid w:val="0033273D"/>
    <w:rsid w:val="0033290A"/>
    <w:rsid w:val="00342712"/>
    <w:rsid w:val="00351A8A"/>
    <w:rsid w:val="00353C4D"/>
    <w:rsid w:val="00354BFA"/>
    <w:rsid w:val="00355BBE"/>
    <w:rsid w:val="00363B54"/>
    <w:rsid w:val="00365F8A"/>
    <w:rsid w:val="00367A9B"/>
    <w:rsid w:val="00376638"/>
    <w:rsid w:val="0037751C"/>
    <w:rsid w:val="0039224E"/>
    <w:rsid w:val="00395544"/>
    <w:rsid w:val="00396F7D"/>
    <w:rsid w:val="00397B44"/>
    <w:rsid w:val="003A182C"/>
    <w:rsid w:val="003A755B"/>
    <w:rsid w:val="003B188B"/>
    <w:rsid w:val="003B2CB8"/>
    <w:rsid w:val="003B3751"/>
    <w:rsid w:val="003B4B2C"/>
    <w:rsid w:val="003B5DE1"/>
    <w:rsid w:val="003B78AE"/>
    <w:rsid w:val="003E2A9F"/>
    <w:rsid w:val="003E35C1"/>
    <w:rsid w:val="003E64FA"/>
    <w:rsid w:val="003F1A75"/>
    <w:rsid w:val="003F5F94"/>
    <w:rsid w:val="00403A09"/>
    <w:rsid w:val="00403E08"/>
    <w:rsid w:val="00404AB6"/>
    <w:rsid w:val="004057AD"/>
    <w:rsid w:val="004101CB"/>
    <w:rsid w:val="00414853"/>
    <w:rsid w:val="0041546B"/>
    <w:rsid w:val="00423A7E"/>
    <w:rsid w:val="00430F1D"/>
    <w:rsid w:val="00437B8B"/>
    <w:rsid w:val="004420D1"/>
    <w:rsid w:val="0045319A"/>
    <w:rsid w:val="00457D70"/>
    <w:rsid w:val="00461E26"/>
    <w:rsid w:val="00467CF2"/>
    <w:rsid w:val="00486FAE"/>
    <w:rsid w:val="004939FD"/>
    <w:rsid w:val="0049474A"/>
    <w:rsid w:val="00496021"/>
    <w:rsid w:val="004960F9"/>
    <w:rsid w:val="004A496D"/>
    <w:rsid w:val="004B0B41"/>
    <w:rsid w:val="004B1878"/>
    <w:rsid w:val="004B220C"/>
    <w:rsid w:val="004B2665"/>
    <w:rsid w:val="004B599C"/>
    <w:rsid w:val="004C1F87"/>
    <w:rsid w:val="004C3920"/>
    <w:rsid w:val="004D37F4"/>
    <w:rsid w:val="004E2222"/>
    <w:rsid w:val="004E66E5"/>
    <w:rsid w:val="004F7B82"/>
    <w:rsid w:val="00505FF7"/>
    <w:rsid w:val="00511952"/>
    <w:rsid w:val="00515A05"/>
    <w:rsid w:val="00516C63"/>
    <w:rsid w:val="00520C19"/>
    <w:rsid w:val="00523538"/>
    <w:rsid w:val="00524F24"/>
    <w:rsid w:val="00530277"/>
    <w:rsid w:val="0053755E"/>
    <w:rsid w:val="005475E9"/>
    <w:rsid w:val="0055653D"/>
    <w:rsid w:val="00556D01"/>
    <w:rsid w:val="00560E18"/>
    <w:rsid w:val="00561B55"/>
    <w:rsid w:val="0056380A"/>
    <w:rsid w:val="00575110"/>
    <w:rsid w:val="005777E8"/>
    <w:rsid w:val="00584CEC"/>
    <w:rsid w:val="005874BD"/>
    <w:rsid w:val="0059444C"/>
    <w:rsid w:val="00597CC2"/>
    <w:rsid w:val="005A230F"/>
    <w:rsid w:val="005A59BA"/>
    <w:rsid w:val="005B0CBB"/>
    <w:rsid w:val="005B24B2"/>
    <w:rsid w:val="005B3EAA"/>
    <w:rsid w:val="005B44EF"/>
    <w:rsid w:val="005B4E5C"/>
    <w:rsid w:val="005B60BE"/>
    <w:rsid w:val="005B626C"/>
    <w:rsid w:val="005B6471"/>
    <w:rsid w:val="005C447C"/>
    <w:rsid w:val="005D19D3"/>
    <w:rsid w:val="005D5F7B"/>
    <w:rsid w:val="005E223D"/>
    <w:rsid w:val="005E4687"/>
    <w:rsid w:val="005F69B6"/>
    <w:rsid w:val="00601C0F"/>
    <w:rsid w:val="006077EA"/>
    <w:rsid w:val="0061668D"/>
    <w:rsid w:val="00622234"/>
    <w:rsid w:val="00626286"/>
    <w:rsid w:val="00626B1E"/>
    <w:rsid w:val="00627401"/>
    <w:rsid w:val="00636958"/>
    <w:rsid w:val="00637785"/>
    <w:rsid w:val="006406C9"/>
    <w:rsid w:val="00641C15"/>
    <w:rsid w:val="00641D9C"/>
    <w:rsid w:val="00645F26"/>
    <w:rsid w:val="00646C9F"/>
    <w:rsid w:val="00647181"/>
    <w:rsid w:val="00654A70"/>
    <w:rsid w:val="00661CF4"/>
    <w:rsid w:val="00667482"/>
    <w:rsid w:val="00672E5F"/>
    <w:rsid w:val="00682946"/>
    <w:rsid w:val="006855B9"/>
    <w:rsid w:val="00690534"/>
    <w:rsid w:val="006C1858"/>
    <w:rsid w:val="006C4361"/>
    <w:rsid w:val="006C4F7F"/>
    <w:rsid w:val="006D187B"/>
    <w:rsid w:val="006D71A0"/>
    <w:rsid w:val="00700467"/>
    <w:rsid w:val="00702840"/>
    <w:rsid w:val="00703FCD"/>
    <w:rsid w:val="0071719A"/>
    <w:rsid w:val="0072136C"/>
    <w:rsid w:val="007231C2"/>
    <w:rsid w:val="00727554"/>
    <w:rsid w:val="007323D9"/>
    <w:rsid w:val="007363B1"/>
    <w:rsid w:val="00737564"/>
    <w:rsid w:val="00741ED9"/>
    <w:rsid w:val="00750D28"/>
    <w:rsid w:val="00750F19"/>
    <w:rsid w:val="007516F7"/>
    <w:rsid w:val="00753D75"/>
    <w:rsid w:val="00757873"/>
    <w:rsid w:val="00761542"/>
    <w:rsid w:val="0076306B"/>
    <w:rsid w:val="00764D53"/>
    <w:rsid w:val="007769D3"/>
    <w:rsid w:val="00790870"/>
    <w:rsid w:val="0079265B"/>
    <w:rsid w:val="00797FEA"/>
    <w:rsid w:val="007A5F1A"/>
    <w:rsid w:val="007A74CD"/>
    <w:rsid w:val="007B186F"/>
    <w:rsid w:val="007B4E18"/>
    <w:rsid w:val="007C1CBC"/>
    <w:rsid w:val="007D248D"/>
    <w:rsid w:val="007D3584"/>
    <w:rsid w:val="007D441D"/>
    <w:rsid w:val="007D670B"/>
    <w:rsid w:val="007D6E9C"/>
    <w:rsid w:val="007E5952"/>
    <w:rsid w:val="007E68A9"/>
    <w:rsid w:val="00804C66"/>
    <w:rsid w:val="008117F2"/>
    <w:rsid w:val="00813552"/>
    <w:rsid w:val="00814B4D"/>
    <w:rsid w:val="00816DD4"/>
    <w:rsid w:val="008174BD"/>
    <w:rsid w:val="008309DF"/>
    <w:rsid w:val="0083313F"/>
    <w:rsid w:val="00836AF0"/>
    <w:rsid w:val="008403EE"/>
    <w:rsid w:val="00847BA9"/>
    <w:rsid w:val="00855E00"/>
    <w:rsid w:val="008571ED"/>
    <w:rsid w:val="0086209F"/>
    <w:rsid w:val="008622B5"/>
    <w:rsid w:val="0086715F"/>
    <w:rsid w:val="00883D4B"/>
    <w:rsid w:val="0088417C"/>
    <w:rsid w:val="008A0710"/>
    <w:rsid w:val="008B3782"/>
    <w:rsid w:val="008D473A"/>
    <w:rsid w:val="008E38C9"/>
    <w:rsid w:val="008F2E6F"/>
    <w:rsid w:val="008F3B70"/>
    <w:rsid w:val="008F4BCD"/>
    <w:rsid w:val="0091169F"/>
    <w:rsid w:val="00921D1D"/>
    <w:rsid w:val="00925D22"/>
    <w:rsid w:val="00930FEE"/>
    <w:rsid w:val="00934286"/>
    <w:rsid w:val="00937F47"/>
    <w:rsid w:val="00940520"/>
    <w:rsid w:val="00946272"/>
    <w:rsid w:val="00954BC4"/>
    <w:rsid w:val="009605A9"/>
    <w:rsid w:val="009739F0"/>
    <w:rsid w:val="00980DD7"/>
    <w:rsid w:val="00992CDB"/>
    <w:rsid w:val="009A68C2"/>
    <w:rsid w:val="009B1E98"/>
    <w:rsid w:val="009B7E76"/>
    <w:rsid w:val="009C6FFE"/>
    <w:rsid w:val="009D0C13"/>
    <w:rsid w:val="009D0D12"/>
    <w:rsid w:val="009D18FA"/>
    <w:rsid w:val="009D5BC6"/>
    <w:rsid w:val="009E7509"/>
    <w:rsid w:val="009F4374"/>
    <w:rsid w:val="009F6970"/>
    <w:rsid w:val="00A01D2B"/>
    <w:rsid w:val="00A038A6"/>
    <w:rsid w:val="00A047A2"/>
    <w:rsid w:val="00A071C2"/>
    <w:rsid w:val="00A1018F"/>
    <w:rsid w:val="00A10D1E"/>
    <w:rsid w:val="00A121CD"/>
    <w:rsid w:val="00A124F4"/>
    <w:rsid w:val="00A21648"/>
    <w:rsid w:val="00A24A2F"/>
    <w:rsid w:val="00A32CE7"/>
    <w:rsid w:val="00A3311F"/>
    <w:rsid w:val="00A378C2"/>
    <w:rsid w:val="00A50ECA"/>
    <w:rsid w:val="00A515F6"/>
    <w:rsid w:val="00A61589"/>
    <w:rsid w:val="00A63351"/>
    <w:rsid w:val="00A637D5"/>
    <w:rsid w:val="00A65201"/>
    <w:rsid w:val="00A72CC6"/>
    <w:rsid w:val="00A74A1B"/>
    <w:rsid w:val="00A75299"/>
    <w:rsid w:val="00A85DF5"/>
    <w:rsid w:val="00A91756"/>
    <w:rsid w:val="00AA1A8C"/>
    <w:rsid w:val="00AA6032"/>
    <w:rsid w:val="00AA704F"/>
    <w:rsid w:val="00AB43A8"/>
    <w:rsid w:val="00AB68DD"/>
    <w:rsid w:val="00AC01EB"/>
    <w:rsid w:val="00AC3058"/>
    <w:rsid w:val="00AC4F4E"/>
    <w:rsid w:val="00AC5DC0"/>
    <w:rsid w:val="00AD567A"/>
    <w:rsid w:val="00AE2916"/>
    <w:rsid w:val="00AF0DF7"/>
    <w:rsid w:val="00AF3048"/>
    <w:rsid w:val="00AF593B"/>
    <w:rsid w:val="00B0460A"/>
    <w:rsid w:val="00B105BC"/>
    <w:rsid w:val="00B17F3E"/>
    <w:rsid w:val="00B26848"/>
    <w:rsid w:val="00B272D7"/>
    <w:rsid w:val="00B30978"/>
    <w:rsid w:val="00B35DFE"/>
    <w:rsid w:val="00B402B4"/>
    <w:rsid w:val="00B412EB"/>
    <w:rsid w:val="00B43C5A"/>
    <w:rsid w:val="00B4505B"/>
    <w:rsid w:val="00B5345F"/>
    <w:rsid w:val="00B55952"/>
    <w:rsid w:val="00B651F6"/>
    <w:rsid w:val="00B65231"/>
    <w:rsid w:val="00B662C9"/>
    <w:rsid w:val="00B669F3"/>
    <w:rsid w:val="00B71019"/>
    <w:rsid w:val="00B73B51"/>
    <w:rsid w:val="00BA7B86"/>
    <w:rsid w:val="00BB7D7E"/>
    <w:rsid w:val="00BC0306"/>
    <w:rsid w:val="00BC3D84"/>
    <w:rsid w:val="00BC55E0"/>
    <w:rsid w:val="00BD4B9F"/>
    <w:rsid w:val="00BD6567"/>
    <w:rsid w:val="00BE01F5"/>
    <w:rsid w:val="00BE251A"/>
    <w:rsid w:val="00BE7E13"/>
    <w:rsid w:val="00BF17F1"/>
    <w:rsid w:val="00C042BB"/>
    <w:rsid w:val="00C045A2"/>
    <w:rsid w:val="00C0585E"/>
    <w:rsid w:val="00C209BC"/>
    <w:rsid w:val="00C227B9"/>
    <w:rsid w:val="00C23D3C"/>
    <w:rsid w:val="00C30890"/>
    <w:rsid w:val="00C30A5E"/>
    <w:rsid w:val="00C315FC"/>
    <w:rsid w:val="00C3495C"/>
    <w:rsid w:val="00C37F45"/>
    <w:rsid w:val="00C503B6"/>
    <w:rsid w:val="00C52D57"/>
    <w:rsid w:val="00C5616C"/>
    <w:rsid w:val="00C6256C"/>
    <w:rsid w:val="00C633AB"/>
    <w:rsid w:val="00C731F7"/>
    <w:rsid w:val="00C819C2"/>
    <w:rsid w:val="00C87BA2"/>
    <w:rsid w:val="00C9069E"/>
    <w:rsid w:val="00C9491C"/>
    <w:rsid w:val="00CA75D3"/>
    <w:rsid w:val="00CB4E17"/>
    <w:rsid w:val="00CB6DDD"/>
    <w:rsid w:val="00CB7C8F"/>
    <w:rsid w:val="00CC3808"/>
    <w:rsid w:val="00CC7B8E"/>
    <w:rsid w:val="00CD1BFC"/>
    <w:rsid w:val="00CD6015"/>
    <w:rsid w:val="00CD7368"/>
    <w:rsid w:val="00CE5436"/>
    <w:rsid w:val="00CE5622"/>
    <w:rsid w:val="00CF26D8"/>
    <w:rsid w:val="00D011C2"/>
    <w:rsid w:val="00D0123B"/>
    <w:rsid w:val="00D1134C"/>
    <w:rsid w:val="00D11C94"/>
    <w:rsid w:val="00D16D0E"/>
    <w:rsid w:val="00D222E5"/>
    <w:rsid w:val="00D33774"/>
    <w:rsid w:val="00D42B22"/>
    <w:rsid w:val="00D42EA5"/>
    <w:rsid w:val="00D4470B"/>
    <w:rsid w:val="00D455EC"/>
    <w:rsid w:val="00D5399E"/>
    <w:rsid w:val="00D61538"/>
    <w:rsid w:val="00D75535"/>
    <w:rsid w:val="00D82925"/>
    <w:rsid w:val="00D90EBB"/>
    <w:rsid w:val="00DA69EE"/>
    <w:rsid w:val="00DB0600"/>
    <w:rsid w:val="00DB4261"/>
    <w:rsid w:val="00DC1CE4"/>
    <w:rsid w:val="00DC555C"/>
    <w:rsid w:val="00DE122D"/>
    <w:rsid w:val="00DE50D9"/>
    <w:rsid w:val="00DF1EFF"/>
    <w:rsid w:val="00DF2CFA"/>
    <w:rsid w:val="00DF6EAD"/>
    <w:rsid w:val="00DF7007"/>
    <w:rsid w:val="00E0778D"/>
    <w:rsid w:val="00E1284F"/>
    <w:rsid w:val="00E14916"/>
    <w:rsid w:val="00E221BC"/>
    <w:rsid w:val="00E222DA"/>
    <w:rsid w:val="00E227D5"/>
    <w:rsid w:val="00E22C38"/>
    <w:rsid w:val="00E25BBE"/>
    <w:rsid w:val="00E326C7"/>
    <w:rsid w:val="00E331A3"/>
    <w:rsid w:val="00E346E0"/>
    <w:rsid w:val="00E446CC"/>
    <w:rsid w:val="00E50947"/>
    <w:rsid w:val="00E545E3"/>
    <w:rsid w:val="00E60344"/>
    <w:rsid w:val="00E63835"/>
    <w:rsid w:val="00E67948"/>
    <w:rsid w:val="00E706E2"/>
    <w:rsid w:val="00E77270"/>
    <w:rsid w:val="00E80F29"/>
    <w:rsid w:val="00E90B87"/>
    <w:rsid w:val="00E949D5"/>
    <w:rsid w:val="00E95CB0"/>
    <w:rsid w:val="00EA4C4A"/>
    <w:rsid w:val="00EA7A05"/>
    <w:rsid w:val="00EB19A8"/>
    <w:rsid w:val="00EB243A"/>
    <w:rsid w:val="00EC3A86"/>
    <w:rsid w:val="00EC62E7"/>
    <w:rsid w:val="00ED1A6D"/>
    <w:rsid w:val="00ED5248"/>
    <w:rsid w:val="00EE58E2"/>
    <w:rsid w:val="00EE7AF3"/>
    <w:rsid w:val="00EF2079"/>
    <w:rsid w:val="00EF7123"/>
    <w:rsid w:val="00F12DAA"/>
    <w:rsid w:val="00F12F7D"/>
    <w:rsid w:val="00F15381"/>
    <w:rsid w:val="00F15FAA"/>
    <w:rsid w:val="00F16DEB"/>
    <w:rsid w:val="00F17B1A"/>
    <w:rsid w:val="00F33BCA"/>
    <w:rsid w:val="00F40245"/>
    <w:rsid w:val="00F402D6"/>
    <w:rsid w:val="00F40B4D"/>
    <w:rsid w:val="00F47DBB"/>
    <w:rsid w:val="00F54A67"/>
    <w:rsid w:val="00F55912"/>
    <w:rsid w:val="00F666DF"/>
    <w:rsid w:val="00F67A47"/>
    <w:rsid w:val="00F7192D"/>
    <w:rsid w:val="00F755CA"/>
    <w:rsid w:val="00F807F8"/>
    <w:rsid w:val="00F87392"/>
    <w:rsid w:val="00F874BF"/>
    <w:rsid w:val="00FA354B"/>
    <w:rsid w:val="00FB05B5"/>
    <w:rsid w:val="00FB0B11"/>
    <w:rsid w:val="00FB2160"/>
    <w:rsid w:val="00FB423A"/>
    <w:rsid w:val="00FB767A"/>
    <w:rsid w:val="00FC7E95"/>
    <w:rsid w:val="00FD50A1"/>
    <w:rsid w:val="00FE41E0"/>
    <w:rsid w:val="00FF07CD"/>
    <w:rsid w:val="00FF17EA"/>
    <w:rsid w:val="00FF19DC"/>
    <w:rsid w:val="00FF2404"/>
    <w:rsid w:val="00FF6B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9"/>
    <w:qFormat/>
    <w:rsid w:val="00B26848"/>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B26848"/>
    <w:pPr>
      <w:keepNext/>
      <w:spacing w:before="240" w:after="60"/>
      <w:outlineLvl w:val="1"/>
    </w:pPr>
    <w:rPr>
      <w:rFonts w:ascii="Arial" w:hAnsi="Arial" w:cs="Arial"/>
      <w:bCs/>
      <w:i/>
      <w:iCs/>
      <w:sz w:val="28"/>
      <w:szCs w:val="28"/>
    </w:rPr>
  </w:style>
  <w:style w:type="paragraph" w:styleId="3">
    <w:name w:val="heading 3"/>
    <w:basedOn w:val="a"/>
    <w:next w:val="a"/>
    <w:link w:val="30"/>
    <w:qFormat/>
    <w:rsid w:val="00B26848"/>
    <w:pPr>
      <w:keepNext/>
      <w:jc w:val="both"/>
      <w:outlineLvl w:val="2"/>
    </w:pPr>
    <w:rPr>
      <w:bCs/>
      <w:sz w:val="20"/>
      <w:u w:val="single"/>
    </w:rPr>
  </w:style>
  <w:style w:type="paragraph" w:styleId="4">
    <w:name w:val="heading 4"/>
    <w:basedOn w:val="a"/>
    <w:next w:val="a"/>
    <w:link w:val="40"/>
    <w:qFormat/>
    <w:rsid w:val="00B26848"/>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B26848"/>
    <w:pPr>
      <w:spacing w:before="240" w:after="60"/>
      <w:outlineLvl w:val="4"/>
    </w:pPr>
    <w:rPr>
      <w:bCs/>
      <w:i/>
      <w:iCs/>
      <w:sz w:val="26"/>
    </w:rPr>
  </w:style>
  <w:style w:type="paragraph" w:styleId="6">
    <w:name w:val="heading 6"/>
    <w:basedOn w:val="a"/>
    <w:next w:val="a"/>
    <w:link w:val="60"/>
    <w:qFormat/>
    <w:rsid w:val="00B26848"/>
    <w:pPr>
      <w:spacing w:before="240" w:after="60"/>
      <w:outlineLvl w:val="5"/>
    </w:pPr>
    <w:rPr>
      <w:rFonts w:cs="Times New Roman"/>
      <w:bCs/>
      <w:szCs w:val="22"/>
    </w:rPr>
  </w:style>
  <w:style w:type="paragraph" w:styleId="7">
    <w:name w:val="heading 7"/>
    <w:basedOn w:val="a"/>
    <w:next w:val="a"/>
    <w:link w:val="70"/>
    <w:qFormat/>
    <w:rsid w:val="00B26848"/>
    <w:pPr>
      <w:spacing w:before="240" w:after="60"/>
      <w:outlineLvl w:val="6"/>
    </w:pPr>
    <w:rPr>
      <w:rFonts w:cs="Times New Roman"/>
      <w:b w:val="0"/>
      <w:sz w:val="24"/>
      <w:szCs w:val="24"/>
    </w:rPr>
  </w:style>
  <w:style w:type="paragraph" w:styleId="8">
    <w:name w:val="heading 8"/>
    <w:basedOn w:val="a"/>
    <w:next w:val="a"/>
    <w:link w:val="80"/>
    <w:qFormat/>
    <w:rsid w:val="00B26848"/>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9"/>
    <w:rsid w:val="00B26848"/>
    <w:rPr>
      <w:rFonts w:ascii="Arial" w:eastAsia="Times New Roman" w:hAnsi="Arial" w:cs="Arial"/>
      <w:b/>
      <w:bCs/>
      <w:kern w:val="32"/>
      <w:sz w:val="32"/>
      <w:szCs w:val="32"/>
    </w:rPr>
  </w:style>
  <w:style w:type="character" w:customStyle="1" w:styleId="20">
    <w:name w:val="כותרת 2 תו"/>
    <w:basedOn w:val="a0"/>
    <w:link w:val="2"/>
    <w:rsid w:val="00B26848"/>
    <w:rPr>
      <w:rFonts w:ascii="Arial" w:eastAsia="Times New Roman" w:hAnsi="Arial" w:cs="Arial"/>
      <w:b/>
      <w:bCs/>
      <w:i/>
      <w:iCs/>
      <w:sz w:val="28"/>
      <w:szCs w:val="28"/>
    </w:rPr>
  </w:style>
  <w:style w:type="character" w:customStyle="1" w:styleId="30">
    <w:name w:val="כותרת 3 תו"/>
    <w:basedOn w:val="a0"/>
    <w:link w:val="3"/>
    <w:rsid w:val="00B26848"/>
    <w:rPr>
      <w:rFonts w:ascii="Times New Roman" w:eastAsia="Times New Roman" w:hAnsi="Times New Roman" w:cs="David"/>
      <w:b/>
      <w:bCs/>
      <w:sz w:val="20"/>
      <w:szCs w:val="26"/>
      <w:u w:val="single"/>
    </w:rPr>
  </w:style>
  <w:style w:type="character" w:customStyle="1" w:styleId="40">
    <w:name w:val="כותרת 4 תו"/>
    <w:basedOn w:val="a0"/>
    <w:link w:val="4"/>
    <w:rsid w:val="00B26848"/>
    <w:rPr>
      <w:rFonts w:ascii="Times New Roman" w:eastAsia="Times New Roman" w:hAnsi="Times New Roman" w:cs="David"/>
      <w:b/>
      <w:bCs/>
      <w:sz w:val="24"/>
      <w:szCs w:val="28"/>
      <w:lang w:eastAsia="he-IL"/>
    </w:rPr>
  </w:style>
  <w:style w:type="character" w:customStyle="1" w:styleId="50">
    <w:name w:val="כותרת 5 תו"/>
    <w:basedOn w:val="a0"/>
    <w:link w:val="5"/>
    <w:rsid w:val="00B26848"/>
    <w:rPr>
      <w:rFonts w:ascii="Times New Roman" w:eastAsia="Times New Roman" w:hAnsi="Times New Roman" w:cs="David"/>
      <w:b/>
      <w:bCs/>
      <w:i/>
      <w:iCs/>
      <w:sz w:val="26"/>
      <w:szCs w:val="26"/>
    </w:rPr>
  </w:style>
  <w:style w:type="character" w:customStyle="1" w:styleId="60">
    <w:name w:val="כותרת 6 תו"/>
    <w:basedOn w:val="a0"/>
    <w:link w:val="6"/>
    <w:rsid w:val="00B26848"/>
    <w:rPr>
      <w:rFonts w:ascii="Times New Roman" w:eastAsia="Times New Roman" w:hAnsi="Times New Roman" w:cs="Times New Roman"/>
      <w:b/>
      <w:bCs/>
    </w:rPr>
  </w:style>
  <w:style w:type="character" w:customStyle="1" w:styleId="70">
    <w:name w:val="כותרת 7 תו"/>
    <w:basedOn w:val="a0"/>
    <w:link w:val="7"/>
    <w:rsid w:val="00B26848"/>
    <w:rPr>
      <w:rFonts w:ascii="Times New Roman" w:eastAsia="Times New Roman" w:hAnsi="Times New Roman" w:cs="Times New Roman"/>
      <w:sz w:val="24"/>
      <w:szCs w:val="24"/>
    </w:rPr>
  </w:style>
  <w:style w:type="character" w:customStyle="1" w:styleId="80">
    <w:name w:val="כותרת 8 תו"/>
    <w:basedOn w:val="a0"/>
    <w:link w:val="8"/>
    <w:rsid w:val="00B26848"/>
    <w:rPr>
      <w:rFonts w:ascii="Times New Roman" w:eastAsia="Times New Roman" w:hAnsi="Times New Roman" w:cs="Times New Roman"/>
      <w:i/>
      <w:iCs/>
      <w:sz w:val="24"/>
      <w:szCs w:val="24"/>
    </w:rPr>
  </w:style>
  <w:style w:type="paragraph" w:styleId="ab">
    <w:name w:val="Body Text"/>
    <w:basedOn w:val="a"/>
    <w:link w:val="ac"/>
    <w:rsid w:val="00B26848"/>
    <w:pPr>
      <w:jc w:val="both"/>
    </w:pPr>
    <w:rPr>
      <w:bCs/>
      <w:sz w:val="20"/>
      <w:u w:val="single"/>
    </w:rPr>
  </w:style>
  <w:style w:type="character" w:customStyle="1" w:styleId="ac">
    <w:name w:val="גוף טקסט תו"/>
    <w:basedOn w:val="a0"/>
    <w:link w:val="ab"/>
    <w:rsid w:val="00B26848"/>
    <w:rPr>
      <w:rFonts w:ascii="Times New Roman" w:eastAsia="Times New Roman" w:hAnsi="Times New Roman" w:cs="David"/>
      <w:b/>
      <w:bCs/>
      <w:sz w:val="20"/>
      <w:szCs w:val="26"/>
      <w:u w:val="single"/>
    </w:rPr>
  </w:style>
  <w:style w:type="paragraph" w:customStyle="1" w:styleId="-">
    <w:name w:val="כניסה-לפני"/>
    <w:basedOn w:val="a"/>
    <w:rsid w:val="00B26848"/>
    <w:pPr>
      <w:spacing w:before="240" w:line="360" w:lineRule="exact"/>
      <w:ind w:left="284"/>
      <w:jc w:val="both"/>
    </w:pPr>
    <w:rPr>
      <w:b w:val="0"/>
      <w:szCs w:val="24"/>
    </w:rPr>
  </w:style>
  <w:style w:type="paragraph" w:styleId="ad">
    <w:name w:val="Block Text"/>
    <w:basedOn w:val="a"/>
    <w:rsid w:val="00B26848"/>
    <w:pPr>
      <w:spacing w:line="240" w:lineRule="auto"/>
      <w:ind w:left="1440" w:hanging="720"/>
      <w:jc w:val="both"/>
    </w:pPr>
    <w:rPr>
      <w:bCs/>
      <w:sz w:val="24"/>
      <w:szCs w:val="24"/>
    </w:rPr>
  </w:style>
  <w:style w:type="character" w:styleId="ae">
    <w:name w:val="page number"/>
    <w:basedOn w:val="a0"/>
    <w:rsid w:val="00B26848"/>
  </w:style>
  <w:style w:type="paragraph" w:styleId="af">
    <w:name w:val="List Paragraph"/>
    <w:basedOn w:val="a"/>
    <w:uiPriority w:val="34"/>
    <w:qFormat/>
    <w:rsid w:val="00B26848"/>
    <w:pPr>
      <w:ind w:left="720"/>
    </w:pPr>
    <w:rPr>
      <w:b w:val="0"/>
    </w:rPr>
  </w:style>
  <w:style w:type="character" w:styleId="FollowedHyperlink">
    <w:name w:val="FollowedHyperlink"/>
    <w:basedOn w:val="a0"/>
    <w:rsid w:val="00B26848"/>
    <w:rPr>
      <w:color w:val="800080"/>
      <w:u w:val="single"/>
    </w:rPr>
  </w:style>
  <w:style w:type="paragraph" w:styleId="af0">
    <w:name w:val="Plain Text"/>
    <w:basedOn w:val="a"/>
    <w:link w:val="af1"/>
    <w:rsid w:val="00B26848"/>
    <w:pPr>
      <w:spacing w:after="240" w:line="240" w:lineRule="auto"/>
    </w:pPr>
    <w:rPr>
      <w:rFonts w:ascii="Courier New" w:hAnsi="Courier New" w:cs="Courier New"/>
      <w:b w:val="0"/>
      <w:sz w:val="20"/>
      <w:szCs w:val="20"/>
      <w:lang w:eastAsia="he-IL"/>
    </w:rPr>
  </w:style>
  <w:style w:type="character" w:customStyle="1" w:styleId="af1">
    <w:name w:val="טקסט רגיל תו"/>
    <w:basedOn w:val="a0"/>
    <w:link w:val="af0"/>
    <w:rsid w:val="00B26848"/>
    <w:rPr>
      <w:rFonts w:ascii="Courier New" w:eastAsia="Times New Roman" w:hAnsi="Courier New" w:cs="Courier New"/>
      <w:sz w:val="20"/>
      <w:szCs w:val="20"/>
      <w:lang w:eastAsia="he-IL"/>
    </w:rPr>
  </w:style>
  <w:style w:type="paragraph" w:styleId="af2">
    <w:name w:val="Body Text Indent"/>
    <w:basedOn w:val="a"/>
    <w:link w:val="af3"/>
    <w:rsid w:val="00B26848"/>
    <w:pPr>
      <w:spacing w:after="120" w:line="240" w:lineRule="auto"/>
      <w:ind w:left="283"/>
    </w:pPr>
    <w:rPr>
      <w:rFonts w:ascii="Arial" w:hAnsi="Arial" w:cs="Arial"/>
      <w:b w:val="0"/>
      <w:sz w:val="24"/>
      <w:szCs w:val="24"/>
      <w:lang w:eastAsia="he-IL"/>
    </w:rPr>
  </w:style>
  <w:style w:type="character" w:customStyle="1" w:styleId="af3">
    <w:name w:val="כניסה בגוף טקסט תו"/>
    <w:basedOn w:val="a0"/>
    <w:link w:val="af2"/>
    <w:rsid w:val="00B26848"/>
    <w:rPr>
      <w:rFonts w:ascii="Arial" w:eastAsia="Times New Roman" w:hAnsi="Arial" w:cs="Arial"/>
      <w:sz w:val="24"/>
      <w:szCs w:val="24"/>
      <w:lang w:eastAsia="he-IL"/>
    </w:rPr>
  </w:style>
  <w:style w:type="character" w:customStyle="1" w:styleId="41">
    <w:name w:val="תו4"/>
    <w:basedOn w:val="a0"/>
    <w:rsid w:val="00B26848"/>
    <w:rPr>
      <w:rFonts w:ascii="Arial" w:hAnsi="Arial" w:cs="Arial"/>
      <w:b/>
      <w:bCs/>
      <w:i/>
      <w:iCs/>
      <w:sz w:val="28"/>
      <w:szCs w:val="28"/>
      <w:lang w:val="en-US" w:eastAsia="en-US" w:bidi="he-IL"/>
    </w:rPr>
  </w:style>
  <w:style w:type="character" w:customStyle="1" w:styleId="31">
    <w:name w:val="תו3"/>
    <w:basedOn w:val="a0"/>
    <w:rsid w:val="00B26848"/>
    <w:rPr>
      <w:rFonts w:cs="David"/>
      <w:b/>
      <w:bCs/>
      <w:szCs w:val="26"/>
      <w:u w:val="single"/>
      <w:lang w:val="en-US" w:eastAsia="en-US" w:bidi="he-IL"/>
    </w:rPr>
  </w:style>
  <w:style w:type="character" w:customStyle="1" w:styleId="21">
    <w:name w:val="תו2"/>
    <w:basedOn w:val="a0"/>
    <w:rsid w:val="00B26848"/>
    <w:rPr>
      <w:rFonts w:cs="David"/>
      <w:b/>
      <w:bCs/>
      <w:sz w:val="24"/>
      <w:szCs w:val="28"/>
      <w:lang w:val="en-US" w:eastAsia="he-IL" w:bidi="he-IL"/>
    </w:rPr>
  </w:style>
  <w:style w:type="character" w:customStyle="1" w:styleId="11">
    <w:name w:val="תו1"/>
    <w:basedOn w:val="a0"/>
    <w:rsid w:val="00B26848"/>
    <w:rPr>
      <w:rFonts w:cs="David"/>
      <w:b/>
      <w:bCs/>
      <w:i/>
      <w:iCs/>
      <w:sz w:val="26"/>
      <w:szCs w:val="26"/>
      <w:lang w:val="en-US" w:eastAsia="en-US" w:bidi="he-IL"/>
    </w:rPr>
  </w:style>
  <w:style w:type="character" w:customStyle="1" w:styleId="af4">
    <w:name w:val="תו"/>
    <w:basedOn w:val="a0"/>
    <w:rsid w:val="00B26848"/>
    <w:rPr>
      <w:b/>
      <w:bCs/>
      <w:sz w:val="22"/>
      <w:szCs w:val="22"/>
      <w:lang w:val="en-US" w:eastAsia="en-US" w:bidi="he-IL"/>
    </w:rPr>
  </w:style>
  <w:style w:type="paragraph" w:customStyle="1" w:styleId="HEADER2">
    <w:name w:val="HEADER2"/>
    <w:basedOn w:val="HEADER1"/>
    <w:next w:val="1"/>
    <w:rsid w:val="00B26848"/>
    <w:pPr>
      <w:keepNext/>
      <w:keepLines/>
      <w:spacing w:before="360" w:after="120" w:line="360" w:lineRule="auto"/>
    </w:pPr>
    <w:rPr>
      <w:sz w:val="28"/>
      <w:szCs w:val="28"/>
    </w:rPr>
  </w:style>
  <w:style w:type="paragraph" w:customStyle="1" w:styleId="HEADER1">
    <w:name w:val="HEADER1"/>
    <w:basedOn w:val="a"/>
    <w:next w:val="ab"/>
    <w:rsid w:val="00B26848"/>
    <w:pPr>
      <w:spacing w:after="240" w:line="240" w:lineRule="auto"/>
    </w:pPr>
    <w:rPr>
      <w:rFonts w:ascii="Arial" w:hAnsi="Arial" w:cs="Arial"/>
      <w:bCs/>
      <w:sz w:val="36"/>
      <w:szCs w:val="36"/>
      <w:lang w:eastAsia="he-IL"/>
    </w:rPr>
  </w:style>
  <w:style w:type="paragraph" w:customStyle="1" w:styleId="HEDER3">
    <w:name w:val="HEDER3"/>
    <w:basedOn w:val="HEADER2"/>
    <w:rsid w:val="00B26848"/>
    <w:pPr>
      <w:spacing w:before="120"/>
    </w:pPr>
    <w:rPr>
      <w:szCs w:val="24"/>
    </w:rPr>
  </w:style>
  <w:style w:type="character" w:styleId="af5">
    <w:name w:val="annotation reference"/>
    <w:basedOn w:val="a0"/>
    <w:uiPriority w:val="99"/>
    <w:semiHidden/>
    <w:unhideWhenUsed/>
    <w:rsid w:val="00B26848"/>
    <w:rPr>
      <w:sz w:val="16"/>
      <w:szCs w:val="16"/>
    </w:rPr>
  </w:style>
  <w:style w:type="paragraph" w:styleId="af6">
    <w:name w:val="annotation text"/>
    <w:basedOn w:val="a"/>
    <w:link w:val="af7"/>
    <w:uiPriority w:val="99"/>
    <w:semiHidden/>
    <w:unhideWhenUsed/>
    <w:rsid w:val="00B26848"/>
    <w:rPr>
      <w:b w:val="0"/>
      <w:sz w:val="20"/>
      <w:szCs w:val="20"/>
    </w:rPr>
  </w:style>
  <w:style w:type="character" w:customStyle="1" w:styleId="af7">
    <w:name w:val="טקסט הערה תו"/>
    <w:basedOn w:val="a0"/>
    <w:link w:val="af6"/>
    <w:uiPriority w:val="99"/>
    <w:semiHidden/>
    <w:rsid w:val="00B26848"/>
    <w:rPr>
      <w:rFonts w:ascii="Times New Roman" w:eastAsia="Times New Roman" w:hAnsi="Times New Roman" w:cs="David"/>
      <w:sz w:val="20"/>
      <w:szCs w:val="20"/>
    </w:rPr>
  </w:style>
  <w:style w:type="paragraph" w:styleId="af8">
    <w:name w:val="Revision"/>
    <w:hidden/>
    <w:uiPriority w:val="99"/>
    <w:semiHidden/>
    <w:rsid w:val="00B26848"/>
    <w:pPr>
      <w:spacing w:after="0" w:line="240" w:lineRule="auto"/>
    </w:pPr>
    <w:rPr>
      <w:rFonts w:ascii="Times New Roman" w:eastAsia="Times New Roman" w:hAnsi="Times New Roman" w:cs="David"/>
      <w:b/>
      <w:szCs w:val="26"/>
    </w:rPr>
  </w:style>
  <w:style w:type="paragraph" w:styleId="af9">
    <w:name w:val="No Spacing"/>
    <w:uiPriority w:val="1"/>
    <w:qFormat/>
    <w:rsid w:val="00B26848"/>
    <w:pPr>
      <w:spacing w:after="0" w:line="240" w:lineRule="auto"/>
    </w:pPr>
    <w:rPr>
      <w:rFonts w:ascii="Arial Unicode MS" w:eastAsia="Arial Unicode MS" w:hAnsi="Arial Unicode MS" w:cs="Arial Unicode MS"/>
      <w:color w:val="000000"/>
      <w:sz w:val="24"/>
      <w:szCs w:val="24"/>
    </w:rPr>
  </w:style>
  <w:style w:type="paragraph" w:styleId="afa">
    <w:name w:val="annotation subject"/>
    <w:basedOn w:val="af6"/>
    <w:next w:val="af6"/>
    <w:link w:val="afb"/>
    <w:uiPriority w:val="99"/>
    <w:semiHidden/>
    <w:unhideWhenUsed/>
    <w:rsid w:val="00B26848"/>
    <w:pPr>
      <w:spacing w:line="240" w:lineRule="auto"/>
    </w:pPr>
    <w:rPr>
      <w:b/>
      <w:bCs/>
    </w:rPr>
  </w:style>
  <w:style w:type="character" w:customStyle="1" w:styleId="afb">
    <w:name w:val="נושא הערה תו"/>
    <w:basedOn w:val="af7"/>
    <w:link w:val="afa"/>
    <w:uiPriority w:val="99"/>
    <w:semiHidden/>
    <w:rsid w:val="00B26848"/>
    <w:rPr>
      <w:rFonts w:ascii="Times New Roman" w:eastAsia="Times New Roman" w:hAnsi="Times New Roman" w:cs="David"/>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9"/>
    <w:qFormat/>
    <w:rsid w:val="00B26848"/>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B26848"/>
    <w:pPr>
      <w:keepNext/>
      <w:spacing w:before="240" w:after="60"/>
      <w:outlineLvl w:val="1"/>
    </w:pPr>
    <w:rPr>
      <w:rFonts w:ascii="Arial" w:hAnsi="Arial" w:cs="Arial"/>
      <w:bCs/>
      <w:i/>
      <w:iCs/>
      <w:sz w:val="28"/>
      <w:szCs w:val="28"/>
    </w:rPr>
  </w:style>
  <w:style w:type="paragraph" w:styleId="3">
    <w:name w:val="heading 3"/>
    <w:basedOn w:val="a"/>
    <w:next w:val="a"/>
    <w:link w:val="30"/>
    <w:qFormat/>
    <w:rsid w:val="00B26848"/>
    <w:pPr>
      <w:keepNext/>
      <w:jc w:val="both"/>
      <w:outlineLvl w:val="2"/>
    </w:pPr>
    <w:rPr>
      <w:bCs/>
      <w:sz w:val="20"/>
      <w:u w:val="single"/>
    </w:rPr>
  </w:style>
  <w:style w:type="paragraph" w:styleId="4">
    <w:name w:val="heading 4"/>
    <w:basedOn w:val="a"/>
    <w:next w:val="a"/>
    <w:link w:val="40"/>
    <w:qFormat/>
    <w:rsid w:val="00B26848"/>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B26848"/>
    <w:pPr>
      <w:spacing w:before="240" w:after="60"/>
      <w:outlineLvl w:val="4"/>
    </w:pPr>
    <w:rPr>
      <w:bCs/>
      <w:i/>
      <w:iCs/>
      <w:sz w:val="26"/>
    </w:rPr>
  </w:style>
  <w:style w:type="paragraph" w:styleId="6">
    <w:name w:val="heading 6"/>
    <w:basedOn w:val="a"/>
    <w:next w:val="a"/>
    <w:link w:val="60"/>
    <w:qFormat/>
    <w:rsid w:val="00B26848"/>
    <w:pPr>
      <w:spacing w:before="240" w:after="60"/>
      <w:outlineLvl w:val="5"/>
    </w:pPr>
    <w:rPr>
      <w:rFonts w:cs="Times New Roman"/>
      <w:bCs/>
      <w:szCs w:val="22"/>
    </w:rPr>
  </w:style>
  <w:style w:type="paragraph" w:styleId="7">
    <w:name w:val="heading 7"/>
    <w:basedOn w:val="a"/>
    <w:next w:val="a"/>
    <w:link w:val="70"/>
    <w:qFormat/>
    <w:rsid w:val="00B26848"/>
    <w:pPr>
      <w:spacing w:before="240" w:after="60"/>
      <w:outlineLvl w:val="6"/>
    </w:pPr>
    <w:rPr>
      <w:rFonts w:cs="Times New Roman"/>
      <w:b w:val="0"/>
      <w:sz w:val="24"/>
      <w:szCs w:val="24"/>
    </w:rPr>
  </w:style>
  <w:style w:type="paragraph" w:styleId="8">
    <w:name w:val="heading 8"/>
    <w:basedOn w:val="a"/>
    <w:next w:val="a"/>
    <w:link w:val="80"/>
    <w:qFormat/>
    <w:rsid w:val="00B26848"/>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9"/>
    <w:rsid w:val="00B26848"/>
    <w:rPr>
      <w:rFonts w:ascii="Arial" w:eastAsia="Times New Roman" w:hAnsi="Arial" w:cs="Arial"/>
      <w:b/>
      <w:bCs/>
      <w:kern w:val="32"/>
      <w:sz w:val="32"/>
      <w:szCs w:val="32"/>
    </w:rPr>
  </w:style>
  <w:style w:type="character" w:customStyle="1" w:styleId="20">
    <w:name w:val="כותרת 2 תו"/>
    <w:basedOn w:val="a0"/>
    <w:link w:val="2"/>
    <w:rsid w:val="00B26848"/>
    <w:rPr>
      <w:rFonts w:ascii="Arial" w:eastAsia="Times New Roman" w:hAnsi="Arial" w:cs="Arial"/>
      <w:b/>
      <w:bCs/>
      <w:i/>
      <w:iCs/>
      <w:sz w:val="28"/>
      <w:szCs w:val="28"/>
    </w:rPr>
  </w:style>
  <w:style w:type="character" w:customStyle="1" w:styleId="30">
    <w:name w:val="כותרת 3 תו"/>
    <w:basedOn w:val="a0"/>
    <w:link w:val="3"/>
    <w:rsid w:val="00B26848"/>
    <w:rPr>
      <w:rFonts w:ascii="Times New Roman" w:eastAsia="Times New Roman" w:hAnsi="Times New Roman" w:cs="David"/>
      <w:b/>
      <w:bCs/>
      <w:sz w:val="20"/>
      <w:szCs w:val="26"/>
      <w:u w:val="single"/>
    </w:rPr>
  </w:style>
  <w:style w:type="character" w:customStyle="1" w:styleId="40">
    <w:name w:val="כותרת 4 תו"/>
    <w:basedOn w:val="a0"/>
    <w:link w:val="4"/>
    <w:rsid w:val="00B26848"/>
    <w:rPr>
      <w:rFonts w:ascii="Times New Roman" w:eastAsia="Times New Roman" w:hAnsi="Times New Roman" w:cs="David"/>
      <w:b/>
      <w:bCs/>
      <w:sz w:val="24"/>
      <w:szCs w:val="28"/>
      <w:lang w:eastAsia="he-IL"/>
    </w:rPr>
  </w:style>
  <w:style w:type="character" w:customStyle="1" w:styleId="50">
    <w:name w:val="כותרת 5 תו"/>
    <w:basedOn w:val="a0"/>
    <w:link w:val="5"/>
    <w:rsid w:val="00B26848"/>
    <w:rPr>
      <w:rFonts w:ascii="Times New Roman" w:eastAsia="Times New Roman" w:hAnsi="Times New Roman" w:cs="David"/>
      <w:b/>
      <w:bCs/>
      <w:i/>
      <w:iCs/>
      <w:sz w:val="26"/>
      <w:szCs w:val="26"/>
    </w:rPr>
  </w:style>
  <w:style w:type="character" w:customStyle="1" w:styleId="60">
    <w:name w:val="כותרת 6 תו"/>
    <w:basedOn w:val="a0"/>
    <w:link w:val="6"/>
    <w:rsid w:val="00B26848"/>
    <w:rPr>
      <w:rFonts w:ascii="Times New Roman" w:eastAsia="Times New Roman" w:hAnsi="Times New Roman" w:cs="Times New Roman"/>
      <w:b/>
      <w:bCs/>
    </w:rPr>
  </w:style>
  <w:style w:type="character" w:customStyle="1" w:styleId="70">
    <w:name w:val="כותרת 7 תו"/>
    <w:basedOn w:val="a0"/>
    <w:link w:val="7"/>
    <w:rsid w:val="00B26848"/>
    <w:rPr>
      <w:rFonts w:ascii="Times New Roman" w:eastAsia="Times New Roman" w:hAnsi="Times New Roman" w:cs="Times New Roman"/>
      <w:sz w:val="24"/>
      <w:szCs w:val="24"/>
    </w:rPr>
  </w:style>
  <w:style w:type="character" w:customStyle="1" w:styleId="80">
    <w:name w:val="כותרת 8 תו"/>
    <w:basedOn w:val="a0"/>
    <w:link w:val="8"/>
    <w:rsid w:val="00B26848"/>
    <w:rPr>
      <w:rFonts w:ascii="Times New Roman" w:eastAsia="Times New Roman" w:hAnsi="Times New Roman" w:cs="Times New Roman"/>
      <w:i/>
      <w:iCs/>
      <w:sz w:val="24"/>
      <w:szCs w:val="24"/>
    </w:rPr>
  </w:style>
  <w:style w:type="paragraph" w:styleId="ab">
    <w:name w:val="Body Text"/>
    <w:basedOn w:val="a"/>
    <w:link w:val="ac"/>
    <w:rsid w:val="00B26848"/>
    <w:pPr>
      <w:jc w:val="both"/>
    </w:pPr>
    <w:rPr>
      <w:bCs/>
      <w:sz w:val="20"/>
      <w:u w:val="single"/>
    </w:rPr>
  </w:style>
  <w:style w:type="character" w:customStyle="1" w:styleId="ac">
    <w:name w:val="גוף טקסט תו"/>
    <w:basedOn w:val="a0"/>
    <w:link w:val="ab"/>
    <w:rsid w:val="00B26848"/>
    <w:rPr>
      <w:rFonts w:ascii="Times New Roman" w:eastAsia="Times New Roman" w:hAnsi="Times New Roman" w:cs="David"/>
      <w:b/>
      <w:bCs/>
      <w:sz w:val="20"/>
      <w:szCs w:val="26"/>
      <w:u w:val="single"/>
    </w:rPr>
  </w:style>
  <w:style w:type="paragraph" w:customStyle="1" w:styleId="-">
    <w:name w:val="כניסה-לפני"/>
    <w:basedOn w:val="a"/>
    <w:rsid w:val="00B26848"/>
    <w:pPr>
      <w:spacing w:before="240" w:line="360" w:lineRule="exact"/>
      <w:ind w:left="284"/>
      <w:jc w:val="both"/>
    </w:pPr>
    <w:rPr>
      <w:b w:val="0"/>
      <w:szCs w:val="24"/>
    </w:rPr>
  </w:style>
  <w:style w:type="paragraph" w:styleId="ad">
    <w:name w:val="Block Text"/>
    <w:basedOn w:val="a"/>
    <w:rsid w:val="00B26848"/>
    <w:pPr>
      <w:spacing w:line="240" w:lineRule="auto"/>
      <w:ind w:left="1440" w:hanging="720"/>
      <w:jc w:val="both"/>
    </w:pPr>
    <w:rPr>
      <w:bCs/>
      <w:sz w:val="24"/>
      <w:szCs w:val="24"/>
    </w:rPr>
  </w:style>
  <w:style w:type="character" w:styleId="ae">
    <w:name w:val="page number"/>
    <w:basedOn w:val="a0"/>
    <w:rsid w:val="00B26848"/>
  </w:style>
  <w:style w:type="paragraph" w:styleId="af">
    <w:name w:val="List Paragraph"/>
    <w:basedOn w:val="a"/>
    <w:uiPriority w:val="34"/>
    <w:qFormat/>
    <w:rsid w:val="00B26848"/>
    <w:pPr>
      <w:ind w:left="720"/>
    </w:pPr>
    <w:rPr>
      <w:b w:val="0"/>
    </w:rPr>
  </w:style>
  <w:style w:type="character" w:styleId="FollowedHyperlink">
    <w:name w:val="FollowedHyperlink"/>
    <w:basedOn w:val="a0"/>
    <w:rsid w:val="00B26848"/>
    <w:rPr>
      <w:color w:val="800080"/>
      <w:u w:val="single"/>
    </w:rPr>
  </w:style>
  <w:style w:type="paragraph" w:styleId="af0">
    <w:name w:val="Plain Text"/>
    <w:basedOn w:val="a"/>
    <w:link w:val="af1"/>
    <w:rsid w:val="00B26848"/>
    <w:pPr>
      <w:spacing w:after="240" w:line="240" w:lineRule="auto"/>
    </w:pPr>
    <w:rPr>
      <w:rFonts w:ascii="Courier New" w:hAnsi="Courier New" w:cs="Courier New"/>
      <w:b w:val="0"/>
      <w:sz w:val="20"/>
      <w:szCs w:val="20"/>
      <w:lang w:eastAsia="he-IL"/>
    </w:rPr>
  </w:style>
  <w:style w:type="character" w:customStyle="1" w:styleId="af1">
    <w:name w:val="טקסט רגיל תו"/>
    <w:basedOn w:val="a0"/>
    <w:link w:val="af0"/>
    <w:rsid w:val="00B26848"/>
    <w:rPr>
      <w:rFonts w:ascii="Courier New" w:eastAsia="Times New Roman" w:hAnsi="Courier New" w:cs="Courier New"/>
      <w:sz w:val="20"/>
      <w:szCs w:val="20"/>
      <w:lang w:eastAsia="he-IL"/>
    </w:rPr>
  </w:style>
  <w:style w:type="paragraph" w:styleId="af2">
    <w:name w:val="Body Text Indent"/>
    <w:basedOn w:val="a"/>
    <w:link w:val="af3"/>
    <w:rsid w:val="00B26848"/>
    <w:pPr>
      <w:spacing w:after="120" w:line="240" w:lineRule="auto"/>
      <w:ind w:left="283"/>
    </w:pPr>
    <w:rPr>
      <w:rFonts w:ascii="Arial" w:hAnsi="Arial" w:cs="Arial"/>
      <w:b w:val="0"/>
      <w:sz w:val="24"/>
      <w:szCs w:val="24"/>
      <w:lang w:eastAsia="he-IL"/>
    </w:rPr>
  </w:style>
  <w:style w:type="character" w:customStyle="1" w:styleId="af3">
    <w:name w:val="כניסה בגוף טקסט תו"/>
    <w:basedOn w:val="a0"/>
    <w:link w:val="af2"/>
    <w:rsid w:val="00B26848"/>
    <w:rPr>
      <w:rFonts w:ascii="Arial" w:eastAsia="Times New Roman" w:hAnsi="Arial" w:cs="Arial"/>
      <w:sz w:val="24"/>
      <w:szCs w:val="24"/>
      <w:lang w:eastAsia="he-IL"/>
    </w:rPr>
  </w:style>
  <w:style w:type="character" w:customStyle="1" w:styleId="41">
    <w:name w:val="תו4"/>
    <w:basedOn w:val="a0"/>
    <w:rsid w:val="00B26848"/>
    <w:rPr>
      <w:rFonts w:ascii="Arial" w:hAnsi="Arial" w:cs="Arial"/>
      <w:b/>
      <w:bCs/>
      <w:i/>
      <w:iCs/>
      <w:sz w:val="28"/>
      <w:szCs w:val="28"/>
      <w:lang w:val="en-US" w:eastAsia="en-US" w:bidi="he-IL"/>
    </w:rPr>
  </w:style>
  <w:style w:type="character" w:customStyle="1" w:styleId="31">
    <w:name w:val="תו3"/>
    <w:basedOn w:val="a0"/>
    <w:rsid w:val="00B26848"/>
    <w:rPr>
      <w:rFonts w:cs="David"/>
      <w:b/>
      <w:bCs/>
      <w:szCs w:val="26"/>
      <w:u w:val="single"/>
      <w:lang w:val="en-US" w:eastAsia="en-US" w:bidi="he-IL"/>
    </w:rPr>
  </w:style>
  <w:style w:type="character" w:customStyle="1" w:styleId="21">
    <w:name w:val="תו2"/>
    <w:basedOn w:val="a0"/>
    <w:rsid w:val="00B26848"/>
    <w:rPr>
      <w:rFonts w:cs="David"/>
      <w:b/>
      <w:bCs/>
      <w:sz w:val="24"/>
      <w:szCs w:val="28"/>
      <w:lang w:val="en-US" w:eastAsia="he-IL" w:bidi="he-IL"/>
    </w:rPr>
  </w:style>
  <w:style w:type="character" w:customStyle="1" w:styleId="11">
    <w:name w:val="תו1"/>
    <w:basedOn w:val="a0"/>
    <w:rsid w:val="00B26848"/>
    <w:rPr>
      <w:rFonts w:cs="David"/>
      <w:b/>
      <w:bCs/>
      <w:i/>
      <w:iCs/>
      <w:sz w:val="26"/>
      <w:szCs w:val="26"/>
      <w:lang w:val="en-US" w:eastAsia="en-US" w:bidi="he-IL"/>
    </w:rPr>
  </w:style>
  <w:style w:type="character" w:customStyle="1" w:styleId="af4">
    <w:name w:val="תו"/>
    <w:basedOn w:val="a0"/>
    <w:rsid w:val="00B26848"/>
    <w:rPr>
      <w:b/>
      <w:bCs/>
      <w:sz w:val="22"/>
      <w:szCs w:val="22"/>
      <w:lang w:val="en-US" w:eastAsia="en-US" w:bidi="he-IL"/>
    </w:rPr>
  </w:style>
  <w:style w:type="paragraph" w:customStyle="1" w:styleId="HEADER2">
    <w:name w:val="HEADER2"/>
    <w:basedOn w:val="HEADER1"/>
    <w:next w:val="1"/>
    <w:rsid w:val="00B26848"/>
    <w:pPr>
      <w:keepNext/>
      <w:keepLines/>
      <w:spacing w:before="360" w:after="120" w:line="360" w:lineRule="auto"/>
    </w:pPr>
    <w:rPr>
      <w:sz w:val="28"/>
      <w:szCs w:val="28"/>
    </w:rPr>
  </w:style>
  <w:style w:type="paragraph" w:customStyle="1" w:styleId="HEADER1">
    <w:name w:val="HEADER1"/>
    <w:basedOn w:val="a"/>
    <w:next w:val="ab"/>
    <w:rsid w:val="00B26848"/>
    <w:pPr>
      <w:spacing w:after="240" w:line="240" w:lineRule="auto"/>
    </w:pPr>
    <w:rPr>
      <w:rFonts w:ascii="Arial" w:hAnsi="Arial" w:cs="Arial"/>
      <w:bCs/>
      <w:sz w:val="36"/>
      <w:szCs w:val="36"/>
      <w:lang w:eastAsia="he-IL"/>
    </w:rPr>
  </w:style>
  <w:style w:type="paragraph" w:customStyle="1" w:styleId="HEDER3">
    <w:name w:val="HEDER3"/>
    <w:basedOn w:val="HEADER2"/>
    <w:rsid w:val="00B26848"/>
    <w:pPr>
      <w:spacing w:before="120"/>
    </w:pPr>
    <w:rPr>
      <w:szCs w:val="24"/>
    </w:rPr>
  </w:style>
  <w:style w:type="character" w:styleId="af5">
    <w:name w:val="annotation reference"/>
    <w:basedOn w:val="a0"/>
    <w:uiPriority w:val="99"/>
    <w:semiHidden/>
    <w:unhideWhenUsed/>
    <w:rsid w:val="00B26848"/>
    <w:rPr>
      <w:sz w:val="16"/>
      <w:szCs w:val="16"/>
    </w:rPr>
  </w:style>
  <w:style w:type="paragraph" w:styleId="af6">
    <w:name w:val="annotation text"/>
    <w:basedOn w:val="a"/>
    <w:link w:val="af7"/>
    <w:uiPriority w:val="99"/>
    <w:semiHidden/>
    <w:unhideWhenUsed/>
    <w:rsid w:val="00B26848"/>
    <w:rPr>
      <w:b w:val="0"/>
      <w:sz w:val="20"/>
      <w:szCs w:val="20"/>
    </w:rPr>
  </w:style>
  <w:style w:type="character" w:customStyle="1" w:styleId="af7">
    <w:name w:val="טקסט הערה תו"/>
    <w:basedOn w:val="a0"/>
    <w:link w:val="af6"/>
    <w:uiPriority w:val="99"/>
    <w:semiHidden/>
    <w:rsid w:val="00B26848"/>
    <w:rPr>
      <w:rFonts w:ascii="Times New Roman" w:eastAsia="Times New Roman" w:hAnsi="Times New Roman" w:cs="David"/>
      <w:sz w:val="20"/>
      <w:szCs w:val="20"/>
    </w:rPr>
  </w:style>
  <w:style w:type="paragraph" w:styleId="af8">
    <w:name w:val="Revision"/>
    <w:hidden/>
    <w:uiPriority w:val="99"/>
    <w:semiHidden/>
    <w:rsid w:val="00B26848"/>
    <w:pPr>
      <w:spacing w:after="0" w:line="240" w:lineRule="auto"/>
    </w:pPr>
    <w:rPr>
      <w:rFonts w:ascii="Times New Roman" w:eastAsia="Times New Roman" w:hAnsi="Times New Roman" w:cs="David"/>
      <w:b/>
      <w:szCs w:val="26"/>
    </w:rPr>
  </w:style>
  <w:style w:type="paragraph" w:styleId="af9">
    <w:name w:val="No Spacing"/>
    <w:uiPriority w:val="1"/>
    <w:qFormat/>
    <w:rsid w:val="00B26848"/>
    <w:pPr>
      <w:spacing w:after="0" w:line="240" w:lineRule="auto"/>
    </w:pPr>
    <w:rPr>
      <w:rFonts w:ascii="Arial Unicode MS" w:eastAsia="Arial Unicode MS" w:hAnsi="Arial Unicode MS" w:cs="Arial Unicode MS"/>
      <w:color w:val="000000"/>
      <w:sz w:val="24"/>
      <w:szCs w:val="24"/>
    </w:rPr>
  </w:style>
  <w:style w:type="paragraph" w:styleId="afa">
    <w:name w:val="annotation subject"/>
    <w:basedOn w:val="af6"/>
    <w:next w:val="af6"/>
    <w:link w:val="afb"/>
    <w:uiPriority w:val="99"/>
    <w:semiHidden/>
    <w:unhideWhenUsed/>
    <w:rsid w:val="00B26848"/>
    <w:pPr>
      <w:spacing w:line="240" w:lineRule="auto"/>
    </w:pPr>
    <w:rPr>
      <w:b/>
      <w:bCs/>
    </w:rPr>
  </w:style>
  <w:style w:type="character" w:customStyle="1" w:styleId="afb">
    <w:name w:val="נושא הערה תו"/>
    <w:basedOn w:val="af7"/>
    <w:link w:val="afa"/>
    <w:uiPriority w:val="99"/>
    <w:semiHidden/>
    <w:rsid w:val="00B26848"/>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5488825">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mailto:"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B358AD90A714945BA5C755EB26268EB"/>
        <w:category>
          <w:name w:val="כללי"/>
          <w:gallery w:val="placeholder"/>
        </w:category>
        <w:types>
          <w:type w:val="bbPlcHdr"/>
        </w:types>
        <w:behaviors>
          <w:behavior w:val="content"/>
        </w:behaviors>
        <w:guid w:val="{FD8A5B47-50A9-4989-B122-B6172A103C6F}"/>
      </w:docPartPr>
      <w:docPartBody>
        <w:p w:rsidR="0064079F" w:rsidRDefault="0064079F">
          <w:pPr>
            <w:pStyle w:val="2B358AD90A714945BA5C755EB26268EB"/>
          </w:pPr>
          <w:r w:rsidRPr="007973DB">
            <w:rPr>
              <w:rStyle w:val="a3"/>
              <w:rFonts w:hint="cs"/>
              <w:rtl/>
            </w:rPr>
            <w:t>[סימוכין]</w:t>
          </w:r>
        </w:p>
      </w:docPartBody>
    </w:docPart>
    <w:docPart>
      <w:docPartPr>
        <w:name w:val="1F34619CE87448A199423357E8141A2E"/>
        <w:category>
          <w:name w:val="כללי"/>
          <w:gallery w:val="placeholder"/>
        </w:category>
        <w:types>
          <w:type w:val="bbPlcHdr"/>
        </w:types>
        <w:behaviors>
          <w:behavior w:val="content"/>
        </w:behaviors>
        <w:guid w:val="{271517FB-4A84-45E1-8A06-17B32AB25658}"/>
      </w:docPartPr>
      <w:docPartBody>
        <w:p w:rsidR="0064079F" w:rsidRDefault="0064079F">
          <w:pPr>
            <w:pStyle w:val="1F34619CE87448A199423357E8141A2E"/>
          </w:pPr>
          <w:r>
            <w:rPr>
              <w:sz w:val="26"/>
            </w:rPr>
            <w:t xml:space="preserve"> </w:t>
          </w:r>
        </w:p>
      </w:docPartBody>
    </w:docPart>
    <w:docPart>
      <w:docPartPr>
        <w:name w:val="7F9EF299A47246CBA8483EFC3B04776C"/>
        <w:category>
          <w:name w:val="כללי"/>
          <w:gallery w:val="placeholder"/>
        </w:category>
        <w:types>
          <w:type w:val="bbPlcHdr"/>
        </w:types>
        <w:behaviors>
          <w:behavior w:val="content"/>
        </w:behaviors>
        <w:guid w:val="{B0B8A2C0-774F-4453-91F4-22AAA8934EFA}"/>
      </w:docPartPr>
      <w:docPartBody>
        <w:p w:rsidR="0064079F" w:rsidRDefault="0064079F" w:rsidP="0064079F">
          <w:pPr>
            <w:pStyle w:val="7F9EF299A47246CBA8483EFC3B04776C"/>
          </w:pPr>
          <w:r w:rsidRPr="007973DB">
            <w:rPr>
              <w:rStyle w:val="a3"/>
              <w:rFonts w:hint="cs"/>
              <w:rtl/>
            </w:rPr>
            <w:t>[סימוכין]</w:t>
          </w:r>
        </w:p>
      </w:docPartBody>
    </w:docPart>
    <w:docPart>
      <w:docPartPr>
        <w:name w:val="B631BE8AA82441F18166B89E80922537"/>
        <w:category>
          <w:name w:val="כללי"/>
          <w:gallery w:val="placeholder"/>
        </w:category>
        <w:types>
          <w:type w:val="bbPlcHdr"/>
        </w:types>
        <w:behaviors>
          <w:behavior w:val="content"/>
        </w:behaviors>
        <w:guid w:val="{E0502BC8-E345-46DC-9215-1E71876ED632}"/>
      </w:docPartPr>
      <w:docPartBody>
        <w:p w:rsidR="0064079F" w:rsidRDefault="0064079F" w:rsidP="0064079F">
          <w:pPr>
            <w:pStyle w:val="B631BE8AA82441F18166B89E80922537"/>
          </w:pPr>
          <w:r w:rsidRPr="003C238D">
            <w:rPr>
              <w:rStyle w:val="a3"/>
            </w:rPr>
            <w:t>[MochCity]</w:t>
          </w:r>
        </w:p>
      </w:docPartBody>
    </w:docPart>
    <w:docPart>
      <w:docPartPr>
        <w:name w:val="45C5029116DC43C8B175DA49BD6DA42F"/>
        <w:category>
          <w:name w:val="כללי"/>
          <w:gallery w:val="placeholder"/>
        </w:category>
        <w:types>
          <w:type w:val="bbPlcHdr"/>
        </w:types>
        <w:behaviors>
          <w:behavior w:val="content"/>
        </w:behaviors>
        <w:guid w:val="{03629565-07B3-4075-B877-1C302AB0D0AF}"/>
      </w:docPartPr>
      <w:docPartBody>
        <w:p w:rsidR="0064079F" w:rsidRDefault="0064079F" w:rsidP="0064079F">
          <w:pPr>
            <w:pStyle w:val="45C5029116DC43C8B175DA49BD6DA42F"/>
          </w:pPr>
          <w:r w:rsidRPr="008309DF">
            <w:rPr>
              <w:rStyle w:val="a3"/>
              <w:rFonts w:hint="cs"/>
              <w:rtl/>
            </w:rPr>
            <w:t>[סימוכין]</w:t>
          </w:r>
        </w:p>
      </w:docPartBody>
    </w:docPart>
    <w:docPart>
      <w:docPartPr>
        <w:name w:val="70144615071B4863ACA91170F23435F6"/>
        <w:category>
          <w:name w:val="כללי"/>
          <w:gallery w:val="placeholder"/>
        </w:category>
        <w:types>
          <w:type w:val="bbPlcHdr"/>
        </w:types>
        <w:behaviors>
          <w:behavior w:val="content"/>
        </w:behaviors>
        <w:guid w:val="{0775B41C-F2AD-41FF-928C-C9AE7FE99EC5}"/>
      </w:docPartPr>
      <w:docPartBody>
        <w:p w:rsidR="0064079F" w:rsidRDefault="0064079F" w:rsidP="0064079F">
          <w:pPr>
            <w:pStyle w:val="70144615071B4863ACA91170F23435F6"/>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079F"/>
    <w:rsid w:val="000A277D"/>
    <w:rsid w:val="000F56C1"/>
    <w:rsid w:val="00146ACF"/>
    <w:rsid w:val="001E7552"/>
    <w:rsid w:val="001F6717"/>
    <w:rsid w:val="00255FFB"/>
    <w:rsid w:val="0029157D"/>
    <w:rsid w:val="002C0258"/>
    <w:rsid w:val="002C2BFA"/>
    <w:rsid w:val="002F1256"/>
    <w:rsid w:val="003250CB"/>
    <w:rsid w:val="00407CCF"/>
    <w:rsid w:val="004577DB"/>
    <w:rsid w:val="00511DEE"/>
    <w:rsid w:val="00552056"/>
    <w:rsid w:val="00596E9B"/>
    <w:rsid w:val="0064079F"/>
    <w:rsid w:val="007F69DF"/>
    <w:rsid w:val="0083233C"/>
    <w:rsid w:val="008B4712"/>
    <w:rsid w:val="008C4E01"/>
    <w:rsid w:val="00915704"/>
    <w:rsid w:val="0092663F"/>
    <w:rsid w:val="009B2D81"/>
    <w:rsid w:val="00AB1697"/>
    <w:rsid w:val="00AE4D8F"/>
    <w:rsid w:val="00B85570"/>
    <w:rsid w:val="00B8689C"/>
    <w:rsid w:val="00B94324"/>
    <w:rsid w:val="00C22978"/>
    <w:rsid w:val="00C5763D"/>
    <w:rsid w:val="00C9399F"/>
    <w:rsid w:val="00D472D3"/>
    <w:rsid w:val="00D578EC"/>
    <w:rsid w:val="00D84DD8"/>
    <w:rsid w:val="00E3070A"/>
    <w:rsid w:val="00E37107"/>
    <w:rsid w:val="00EA2AFA"/>
    <w:rsid w:val="00EF280D"/>
    <w:rsid w:val="00F07CE1"/>
    <w:rsid w:val="00FA4A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4079F"/>
    <w:rPr>
      <w:color w:val="808080"/>
    </w:rPr>
  </w:style>
  <w:style w:type="paragraph" w:customStyle="1" w:styleId="2B358AD90A714945BA5C755EB26268EB">
    <w:name w:val="2B358AD90A714945BA5C755EB26268EB"/>
    <w:pPr>
      <w:bidi/>
    </w:pPr>
  </w:style>
  <w:style w:type="paragraph" w:customStyle="1" w:styleId="90EECBCBBA9547DC8A5D9D4AA6E62C61">
    <w:name w:val="90EECBCBBA9547DC8A5D9D4AA6E62C61"/>
    <w:pPr>
      <w:bidi/>
    </w:pPr>
  </w:style>
  <w:style w:type="paragraph" w:customStyle="1" w:styleId="64373F00CB574F2C9BC0B465963F6938">
    <w:name w:val="64373F00CB574F2C9BC0B465963F6938"/>
    <w:pPr>
      <w:bidi/>
    </w:pPr>
  </w:style>
  <w:style w:type="paragraph" w:customStyle="1" w:styleId="7490E8A8B5F243149C56BD229C0A0CB1">
    <w:name w:val="7490E8A8B5F243149C56BD229C0A0CB1"/>
    <w:pPr>
      <w:bidi/>
    </w:pPr>
  </w:style>
  <w:style w:type="paragraph" w:customStyle="1" w:styleId="50E9D22B14144F29ADB3E981197B777A">
    <w:name w:val="50E9D22B14144F29ADB3E981197B777A"/>
    <w:pPr>
      <w:bidi/>
    </w:pPr>
  </w:style>
  <w:style w:type="paragraph" w:customStyle="1" w:styleId="1F34619CE87448A199423357E8141A2E">
    <w:name w:val="1F34619CE87448A199423357E8141A2E"/>
    <w:pPr>
      <w:bidi/>
    </w:pPr>
  </w:style>
  <w:style w:type="paragraph" w:customStyle="1" w:styleId="7F9EF299A47246CBA8483EFC3B04776C">
    <w:name w:val="7F9EF299A47246CBA8483EFC3B04776C"/>
    <w:rsid w:val="0064079F"/>
    <w:pPr>
      <w:bidi/>
    </w:pPr>
  </w:style>
  <w:style w:type="paragraph" w:customStyle="1" w:styleId="B631BE8AA82441F18166B89E80922537">
    <w:name w:val="B631BE8AA82441F18166B89E80922537"/>
    <w:rsid w:val="0064079F"/>
    <w:pPr>
      <w:bidi/>
    </w:pPr>
  </w:style>
  <w:style w:type="paragraph" w:customStyle="1" w:styleId="45C5029116DC43C8B175DA49BD6DA42F">
    <w:name w:val="45C5029116DC43C8B175DA49BD6DA42F"/>
    <w:rsid w:val="0064079F"/>
    <w:pPr>
      <w:bidi/>
    </w:pPr>
  </w:style>
  <w:style w:type="paragraph" w:customStyle="1" w:styleId="FF71897705B54C9A83AEC3C46443188A">
    <w:name w:val="FF71897705B54C9A83AEC3C46443188A"/>
    <w:rsid w:val="0064079F"/>
    <w:pPr>
      <w:bidi/>
    </w:pPr>
  </w:style>
  <w:style w:type="paragraph" w:customStyle="1" w:styleId="70144615071B4863ACA91170F23435F6">
    <w:name w:val="70144615071B4863ACA91170F23435F6"/>
    <w:rsid w:val="0064079F"/>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4079F"/>
    <w:rPr>
      <w:color w:val="808080"/>
    </w:rPr>
  </w:style>
  <w:style w:type="paragraph" w:customStyle="1" w:styleId="2B358AD90A714945BA5C755EB26268EB">
    <w:name w:val="2B358AD90A714945BA5C755EB26268EB"/>
    <w:pPr>
      <w:bidi/>
    </w:pPr>
  </w:style>
  <w:style w:type="paragraph" w:customStyle="1" w:styleId="90EECBCBBA9547DC8A5D9D4AA6E62C61">
    <w:name w:val="90EECBCBBA9547DC8A5D9D4AA6E62C61"/>
    <w:pPr>
      <w:bidi/>
    </w:pPr>
  </w:style>
  <w:style w:type="paragraph" w:customStyle="1" w:styleId="64373F00CB574F2C9BC0B465963F6938">
    <w:name w:val="64373F00CB574F2C9BC0B465963F6938"/>
    <w:pPr>
      <w:bidi/>
    </w:pPr>
  </w:style>
  <w:style w:type="paragraph" w:customStyle="1" w:styleId="7490E8A8B5F243149C56BD229C0A0CB1">
    <w:name w:val="7490E8A8B5F243149C56BD229C0A0CB1"/>
    <w:pPr>
      <w:bidi/>
    </w:pPr>
  </w:style>
  <w:style w:type="paragraph" w:customStyle="1" w:styleId="50E9D22B14144F29ADB3E981197B777A">
    <w:name w:val="50E9D22B14144F29ADB3E981197B777A"/>
    <w:pPr>
      <w:bidi/>
    </w:pPr>
  </w:style>
  <w:style w:type="paragraph" w:customStyle="1" w:styleId="1F34619CE87448A199423357E8141A2E">
    <w:name w:val="1F34619CE87448A199423357E8141A2E"/>
    <w:pPr>
      <w:bidi/>
    </w:pPr>
  </w:style>
  <w:style w:type="paragraph" w:customStyle="1" w:styleId="7F9EF299A47246CBA8483EFC3B04776C">
    <w:name w:val="7F9EF299A47246CBA8483EFC3B04776C"/>
    <w:rsid w:val="0064079F"/>
    <w:pPr>
      <w:bidi/>
    </w:pPr>
  </w:style>
  <w:style w:type="paragraph" w:customStyle="1" w:styleId="B631BE8AA82441F18166B89E80922537">
    <w:name w:val="B631BE8AA82441F18166B89E80922537"/>
    <w:rsid w:val="0064079F"/>
    <w:pPr>
      <w:bidi/>
    </w:pPr>
  </w:style>
  <w:style w:type="paragraph" w:customStyle="1" w:styleId="45C5029116DC43C8B175DA49BD6DA42F">
    <w:name w:val="45C5029116DC43C8B175DA49BD6DA42F"/>
    <w:rsid w:val="0064079F"/>
    <w:pPr>
      <w:bidi/>
    </w:pPr>
  </w:style>
  <w:style w:type="paragraph" w:customStyle="1" w:styleId="FF71897705B54C9A83AEC3C46443188A">
    <w:name w:val="FF71897705B54C9A83AEC3C46443188A"/>
    <w:rsid w:val="0064079F"/>
    <w:pPr>
      <w:bidi/>
    </w:pPr>
  </w:style>
  <w:style w:type="paragraph" w:customStyle="1" w:styleId="70144615071B4863ACA91170F23435F6">
    <w:name w:val="70144615071B4863ACA91170F23435F6"/>
    <w:rsid w:val="0064079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/tnhd/_layouts/WebsioPreviewField/preview.aspx?ID=f631bb36-3558-435c-8233-bb96cff69c7d&amp;WebID=142a8a50-34f8-43fd-a2c0-33f98d190590&amp;SiteID=7ddfa1b4-1f28-4007-af5b-7134bbc27c52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LioraLz@moch.gov.il</MochEmail>
    <MochAddress xmlns="ae7075b7-aa27-4bc2-8aaf-7e69faaca98e">קריית הממשלה, מזרח ירושלים, ת"ד 18110, ירושלים 9118002</MochAddress>
    <MochSignature xmlns="ae7075b7-aa27-4bc2-8aaf-7e69faaca98e">ליאורה לבקוביץ זיידמן
מנהל/ת מינהל הנדסה (ביצוע)</MochSignature>
    <Addressees xmlns="c1dca751-b4d0-4120-a115-991a9392fefd" xsi:nil="true"/>
    <MochPhone xmlns="ae7075b7-aa27-4bc2-8aaf-7e69faaca98e">02-5847334</MochPhone>
    <MochSignerName xmlns="ae7075b7-aa27-4bc2-8aaf-7e69faaca98e">ליאורה לבקוביץ זיידמן</MochSignerName>
    <DocID xmlns="c1dca751-b4d0-4120-a115-991a9392fefd">2014100202063</DocID>
    <MochDepartment xmlns="ae7075b7-aa27-4bc2-8aaf-7e69faaca98e">		מינהל לעניני הכפר </MochDepartment>
  </documentManagement>
</p:properties>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B6923DE9E1401C4DA88ADC770FED3165" ma:contentTypeVersion="181" ma:contentTypeDescription="" ma:contentTypeScope="" ma:versionID="ed162920ef16beb3329906ec53aec1e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8cc340f94daf1281e5bbc62ee94c2e85"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purl.org/dc/dcmitype/"/>
    <ds:schemaRef ds:uri="http://schemas.openxmlformats.org/package/2006/metadata/core-properties"/>
    <ds:schemaRef ds:uri="http://www.w3.org/XML/1998/namespace"/>
    <ds:schemaRef ds:uri="http://schemas.microsoft.com/office/2006/documentManagement/types"/>
    <ds:schemaRef ds:uri="ae7075b7-aa27-4bc2-8aaf-7e69faaca98e"/>
    <ds:schemaRef ds:uri="http://purl.org/dc/elements/1.1/"/>
    <ds:schemaRef ds:uri="http://schemas.microsoft.com/office/infopath/2007/PartnerControls"/>
    <ds:schemaRef ds:uri="c1dca751-b4d0-4120-a115-991a9392fefd"/>
    <ds:schemaRef ds:uri="32253ff2-5021-481a-b399-07ac80de3d98"/>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A2505675-3049-4E7E-A7DD-A138650B91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C002ADA-219E-4F60-A3EB-507CB400A0E9}">
  <ds:schemaRefs>
    <ds:schemaRef ds:uri="http://schemas.microsoft.com/office/2006/metadata/customXsn"/>
  </ds:schemaRefs>
</ds:datastoreItem>
</file>

<file path=customXml/itemProps5.xml><?xml version="1.0" encoding="utf-8"?>
<ds:datastoreItem xmlns:ds="http://schemas.openxmlformats.org/officeDocument/2006/customXml" ds:itemID="{29AC64E7-B537-4D28-8EE0-D48431DD02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57</Pages>
  <Words>16409</Words>
  <Characters>82045</Characters>
  <Application>Microsoft Office Word</Application>
  <DocSecurity>0</DocSecurity>
  <Lines>683</Lines>
  <Paragraphs>196</Paragraphs>
  <ScaleCrop>false</ScaleCrop>
  <HeadingPairs>
    <vt:vector size="2" baseType="variant">
      <vt:variant>
        <vt:lpstr>שם</vt:lpstr>
      </vt:variant>
      <vt:variant>
        <vt:i4>1</vt:i4>
      </vt:variant>
    </vt:vector>
  </HeadingPairs>
  <TitlesOfParts>
    <vt:vector size="1" baseType="lpstr">
      <vt:lpstr>מכרז מס' 265/2014 ניהול פרויקט   קריית שמונה</vt:lpstr>
    </vt:vector>
  </TitlesOfParts>
  <Company>משרד השיכון והבינוי</Company>
  <LinksUpToDate>false</LinksUpToDate>
  <CharactersWithSpaces>98258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265/2014 ניהול פרויקט   קריית שמונה</dc:title>
  <dc:creator>I54</dc:creator>
  <cp:keywords>מכרז מס' 265 ניהול פרויקט  קריית שמונה</cp:keywords>
  <cp:lastModifiedBy>K19</cp:lastModifiedBy>
  <cp:revision>10</cp:revision>
  <cp:lastPrinted>2016-11-10T09:25:00Z</cp:lastPrinted>
  <dcterms:created xsi:type="dcterms:W3CDTF">2016-11-13T07:24:00Z</dcterms:created>
  <dcterms:modified xsi:type="dcterms:W3CDTF">2016-11-14T13:19:00Z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0x010100FA8D25DBDF7EC84E8BCC320FF9B3F90D021300B6923DE9E1401C4DA88ADC770FED3165</vt:lpwstr>
  </property>
</Properties>
</file>